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7CB" w:rsidRDefault="00B927CB" w:rsidP="009841E7"/>
    <w:p w:rsidR="0067311C" w:rsidRDefault="0067311C" w:rsidP="0067311C">
      <w:pPr>
        <w:jc w:val="right"/>
        <w:rPr>
          <w:rFonts w:ascii="Arial" w:hAnsi="Arial" w:cs="Arial"/>
          <w:bCs/>
          <w:iCs/>
          <w:sz w:val="24"/>
          <w:szCs w:val="24"/>
        </w:rPr>
      </w:pPr>
      <w:r w:rsidRPr="0067311C">
        <w:rPr>
          <w:rFonts w:ascii="Arial" w:hAnsi="Arial" w:cs="Arial"/>
          <w:bCs/>
          <w:iCs/>
          <w:sz w:val="24"/>
          <w:szCs w:val="24"/>
        </w:rPr>
        <w:t>Приложение</w:t>
      </w:r>
      <w:r>
        <w:rPr>
          <w:rFonts w:ascii="Arial" w:hAnsi="Arial" w:cs="Arial"/>
          <w:bCs/>
          <w:iCs/>
          <w:sz w:val="24"/>
          <w:szCs w:val="24"/>
        </w:rPr>
        <w:t xml:space="preserve"> к решению Совета депутатов</w:t>
      </w:r>
    </w:p>
    <w:p w:rsidR="0067311C" w:rsidRDefault="0067311C" w:rsidP="0067311C">
      <w:pPr>
        <w:jc w:val="right"/>
        <w:rPr>
          <w:rFonts w:ascii="Arial" w:hAnsi="Arial" w:cs="Arial"/>
          <w:bCs/>
          <w:iCs/>
          <w:sz w:val="24"/>
          <w:szCs w:val="24"/>
        </w:rPr>
      </w:pPr>
      <w:r>
        <w:rPr>
          <w:rFonts w:ascii="Arial" w:hAnsi="Arial" w:cs="Arial"/>
          <w:bCs/>
          <w:iCs/>
          <w:sz w:val="24"/>
          <w:szCs w:val="24"/>
        </w:rPr>
        <w:t xml:space="preserve">Муниципального образования </w:t>
      </w:r>
      <w:proofErr w:type="gramStart"/>
      <w:r>
        <w:rPr>
          <w:rFonts w:ascii="Arial" w:hAnsi="Arial" w:cs="Arial"/>
          <w:bCs/>
          <w:iCs/>
          <w:sz w:val="24"/>
          <w:szCs w:val="24"/>
        </w:rPr>
        <w:t>Чкаловский</w:t>
      </w:r>
      <w:proofErr w:type="gramEnd"/>
    </w:p>
    <w:p w:rsidR="0067311C" w:rsidRDefault="0067311C" w:rsidP="0067311C">
      <w:pPr>
        <w:jc w:val="right"/>
        <w:rPr>
          <w:rFonts w:ascii="Arial" w:hAnsi="Arial" w:cs="Arial"/>
          <w:bCs/>
          <w:iCs/>
          <w:sz w:val="24"/>
          <w:szCs w:val="24"/>
        </w:rPr>
      </w:pPr>
      <w:r>
        <w:rPr>
          <w:rFonts w:ascii="Arial" w:hAnsi="Arial" w:cs="Arial"/>
          <w:bCs/>
          <w:iCs/>
          <w:sz w:val="24"/>
          <w:szCs w:val="24"/>
        </w:rPr>
        <w:t xml:space="preserve">сельсовет </w:t>
      </w:r>
      <w:proofErr w:type="spellStart"/>
      <w:r>
        <w:rPr>
          <w:rFonts w:ascii="Arial" w:hAnsi="Arial" w:cs="Arial"/>
          <w:bCs/>
          <w:iCs/>
          <w:sz w:val="24"/>
          <w:szCs w:val="24"/>
        </w:rPr>
        <w:t>Асекеевского</w:t>
      </w:r>
      <w:proofErr w:type="spellEnd"/>
      <w:r>
        <w:rPr>
          <w:rFonts w:ascii="Arial" w:hAnsi="Arial" w:cs="Arial"/>
          <w:bCs/>
          <w:iCs/>
          <w:sz w:val="24"/>
          <w:szCs w:val="24"/>
        </w:rPr>
        <w:t xml:space="preserve"> района, </w:t>
      </w:r>
    </w:p>
    <w:p w:rsidR="0067311C" w:rsidRPr="0067311C" w:rsidRDefault="0067311C" w:rsidP="0067311C">
      <w:pPr>
        <w:jc w:val="right"/>
        <w:rPr>
          <w:rFonts w:ascii="Arial" w:hAnsi="Arial" w:cs="Arial"/>
          <w:bCs/>
          <w:iCs/>
          <w:sz w:val="24"/>
          <w:szCs w:val="24"/>
        </w:rPr>
      </w:pPr>
      <w:r>
        <w:rPr>
          <w:rFonts w:ascii="Arial" w:hAnsi="Arial" w:cs="Arial"/>
          <w:bCs/>
          <w:iCs/>
          <w:sz w:val="24"/>
          <w:szCs w:val="24"/>
        </w:rPr>
        <w:t>Оренбургской области №52 от 01.07.2016г.</w:t>
      </w:r>
    </w:p>
    <w:p w:rsidR="0067311C" w:rsidRDefault="0067311C" w:rsidP="0058458E">
      <w:pPr>
        <w:jc w:val="center"/>
        <w:rPr>
          <w:rFonts w:ascii="Arial" w:hAnsi="Arial" w:cs="Arial"/>
          <w:b/>
          <w:bCs/>
          <w:iCs/>
          <w:sz w:val="28"/>
          <w:szCs w:val="28"/>
        </w:rPr>
      </w:pPr>
    </w:p>
    <w:p w:rsidR="0067311C" w:rsidRDefault="0067311C" w:rsidP="0058458E">
      <w:pPr>
        <w:jc w:val="center"/>
        <w:rPr>
          <w:rFonts w:ascii="Arial" w:hAnsi="Arial" w:cs="Arial"/>
          <w:b/>
          <w:bCs/>
          <w:iCs/>
          <w:sz w:val="28"/>
          <w:szCs w:val="28"/>
        </w:rPr>
      </w:pPr>
    </w:p>
    <w:p w:rsidR="0067311C" w:rsidRDefault="0067311C" w:rsidP="0058458E">
      <w:pPr>
        <w:jc w:val="center"/>
        <w:rPr>
          <w:rFonts w:ascii="Arial" w:hAnsi="Arial" w:cs="Arial"/>
          <w:b/>
          <w:bCs/>
          <w:iCs/>
          <w:sz w:val="28"/>
          <w:szCs w:val="28"/>
        </w:rPr>
      </w:pPr>
    </w:p>
    <w:p w:rsidR="0058458E" w:rsidRPr="00293F2E" w:rsidRDefault="0058458E" w:rsidP="0058458E">
      <w:pPr>
        <w:jc w:val="center"/>
        <w:rPr>
          <w:rFonts w:ascii="Arial" w:hAnsi="Arial" w:cs="Arial"/>
          <w:b/>
          <w:bCs/>
          <w:iCs/>
          <w:sz w:val="28"/>
          <w:szCs w:val="28"/>
        </w:rPr>
      </w:pPr>
      <w:r w:rsidRPr="00293F2E">
        <w:rPr>
          <w:rFonts w:ascii="Arial" w:hAnsi="Arial" w:cs="Arial"/>
          <w:b/>
          <w:bCs/>
          <w:iCs/>
          <w:sz w:val="28"/>
          <w:szCs w:val="28"/>
        </w:rPr>
        <w:t xml:space="preserve">ГЕНЕРАЛЬНАЯ СХЕМА </w:t>
      </w:r>
    </w:p>
    <w:p w:rsidR="0058458E" w:rsidRPr="00293F2E" w:rsidRDefault="0058458E" w:rsidP="0058458E">
      <w:pPr>
        <w:jc w:val="center"/>
        <w:rPr>
          <w:rFonts w:ascii="Arial" w:hAnsi="Arial" w:cs="Arial"/>
          <w:b/>
          <w:bCs/>
          <w:iCs/>
          <w:sz w:val="28"/>
          <w:szCs w:val="28"/>
        </w:rPr>
      </w:pPr>
    </w:p>
    <w:p w:rsidR="0058458E" w:rsidRPr="00293F2E" w:rsidRDefault="0058458E" w:rsidP="0058458E">
      <w:pPr>
        <w:jc w:val="center"/>
        <w:rPr>
          <w:rFonts w:ascii="Arial" w:hAnsi="Arial" w:cs="Arial"/>
          <w:b/>
          <w:bCs/>
          <w:iCs/>
          <w:sz w:val="28"/>
          <w:szCs w:val="28"/>
        </w:rPr>
      </w:pPr>
      <w:r w:rsidRPr="00293F2E">
        <w:rPr>
          <w:rFonts w:ascii="Arial" w:hAnsi="Arial" w:cs="Arial"/>
          <w:b/>
          <w:bCs/>
          <w:iCs/>
          <w:sz w:val="28"/>
          <w:szCs w:val="28"/>
        </w:rPr>
        <w:t>ОЧИСТКИ</w:t>
      </w:r>
    </w:p>
    <w:p w:rsidR="0058458E" w:rsidRPr="00293F2E" w:rsidRDefault="0058458E" w:rsidP="0058458E">
      <w:pPr>
        <w:jc w:val="center"/>
        <w:rPr>
          <w:rFonts w:ascii="Arial" w:hAnsi="Arial" w:cs="Arial"/>
          <w:b/>
          <w:bCs/>
          <w:iCs/>
          <w:sz w:val="28"/>
          <w:szCs w:val="28"/>
        </w:rPr>
      </w:pPr>
      <w:r w:rsidRPr="00293F2E">
        <w:rPr>
          <w:rFonts w:ascii="Arial" w:hAnsi="Arial" w:cs="Arial"/>
          <w:b/>
          <w:bCs/>
          <w:iCs/>
          <w:sz w:val="28"/>
          <w:szCs w:val="28"/>
        </w:rPr>
        <w:t xml:space="preserve">ТЕРРИТОРИИ </w:t>
      </w:r>
      <w:r w:rsidR="000D448F" w:rsidRPr="00293F2E">
        <w:rPr>
          <w:rFonts w:ascii="Arial" w:hAnsi="Arial" w:cs="Arial"/>
          <w:b/>
          <w:bCs/>
          <w:iCs/>
          <w:sz w:val="28"/>
          <w:szCs w:val="28"/>
        </w:rPr>
        <w:t>МУНИЦИПАЛЬНОГО ОБРАЗОВАНИЯ ЧКАЛОВСКИЙ СЕЛЬСОВЕТ</w:t>
      </w:r>
      <w:r w:rsidRPr="00293F2E">
        <w:rPr>
          <w:rFonts w:ascii="Arial" w:hAnsi="Arial" w:cs="Arial"/>
          <w:b/>
          <w:bCs/>
          <w:iCs/>
          <w:sz w:val="28"/>
          <w:szCs w:val="28"/>
        </w:rPr>
        <w:t xml:space="preserve"> </w:t>
      </w:r>
    </w:p>
    <w:p w:rsidR="0058458E" w:rsidRPr="00293F2E" w:rsidRDefault="0058458E" w:rsidP="0058458E">
      <w:pPr>
        <w:jc w:val="center"/>
        <w:rPr>
          <w:rFonts w:ascii="Arial" w:hAnsi="Arial" w:cs="Arial"/>
          <w:b/>
          <w:bCs/>
          <w:iCs/>
          <w:sz w:val="28"/>
          <w:szCs w:val="28"/>
        </w:rPr>
      </w:pPr>
    </w:p>
    <w:p w:rsidR="0058458E" w:rsidRPr="00293F2E" w:rsidRDefault="000D448F" w:rsidP="0058458E">
      <w:pPr>
        <w:jc w:val="center"/>
        <w:rPr>
          <w:rFonts w:ascii="Arial" w:hAnsi="Arial" w:cs="Arial"/>
          <w:b/>
          <w:bCs/>
          <w:iCs/>
          <w:sz w:val="28"/>
          <w:szCs w:val="28"/>
        </w:rPr>
      </w:pPr>
      <w:r w:rsidRPr="00293F2E">
        <w:rPr>
          <w:rFonts w:ascii="Arial" w:hAnsi="Arial" w:cs="Arial"/>
          <w:b/>
          <w:bCs/>
          <w:iCs/>
          <w:sz w:val="28"/>
          <w:szCs w:val="28"/>
        </w:rPr>
        <w:t xml:space="preserve">АСЕКЕЕВСКОГО </w:t>
      </w:r>
      <w:r w:rsidR="0058458E" w:rsidRPr="00293F2E">
        <w:rPr>
          <w:rFonts w:ascii="Arial" w:hAnsi="Arial" w:cs="Arial"/>
          <w:b/>
          <w:bCs/>
          <w:iCs/>
          <w:sz w:val="28"/>
          <w:szCs w:val="28"/>
        </w:rPr>
        <w:t xml:space="preserve">РАЙОНА </w:t>
      </w:r>
    </w:p>
    <w:p w:rsidR="0058458E" w:rsidRPr="00293F2E" w:rsidRDefault="0058458E" w:rsidP="0058458E">
      <w:pPr>
        <w:jc w:val="center"/>
        <w:rPr>
          <w:rFonts w:ascii="Arial" w:hAnsi="Arial" w:cs="Arial"/>
          <w:b/>
          <w:bCs/>
          <w:iCs/>
          <w:sz w:val="28"/>
          <w:szCs w:val="28"/>
        </w:rPr>
      </w:pPr>
    </w:p>
    <w:p w:rsidR="0058458E" w:rsidRPr="00293F2E" w:rsidRDefault="000D448F" w:rsidP="0058458E">
      <w:pPr>
        <w:jc w:val="center"/>
        <w:rPr>
          <w:rFonts w:ascii="Arial" w:hAnsi="Arial" w:cs="Arial"/>
          <w:b/>
          <w:bCs/>
          <w:iCs/>
          <w:sz w:val="28"/>
          <w:szCs w:val="28"/>
        </w:rPr>
      </w:pPr>
      <w:r w:rsidRPr="00293F2E">
        <w:rPr>
          <w:rFonts w:ascii="Arial" w:hAnsi="Arial" w:cs="Arial"/>
          <w:b/>
          <w:bCs/>
          <w:iCs/>
          <w:sz w:val="28"/>
          <w:szCs w:val="28"/>
        </w:rPr>
        <w:t>ОРЕНБУРГСКОЙ</w:t>
      </w:r>
      <w:r w:rsidR="0058458E" w:rsidRPr="00293F2E">
        <w:rPr>
          <w:rFonts w:ascii="Arial" w:hAnsi="Arial" w:cs="Arial"/>
          <w:b/>
          <w:bCs/>
          <w:iCs/>
          <w:sz w:val="28"/>
          <w:szCs w:val="28"/>
        </w:rPr>
        <w:t xml:space="preserve"> ОБЛАСТИ</w:t>
      </w:r>
    </w:p>
    <w:p w:rsidR="0067311C" w:rsidRDefault="0067311C" w:rsidP="00C10413">
      <w:pPr>
        <w:tabs>
          <w:tab w:val="left" w:pos="1785"/>
        </w:tabs>
        <w:jc w:val="center"/>
        <w:rPr>
          <w:rFonts w:ascii="Arial" w:hAnsi="Arial" w:cs="Arial"/>
          <w:b/>
        </w:rPr>
      </w:pPr>
    </w:p>
    <w:p w:rsidR="0067311C" w:rsidRDefault="0067311C" w:rsidP="00C10413">
      <w:pPr>
        <w:tabs>
          <w:tab w:val="left" w:pos="1785"/>
        </w:tabs>
        <w:jc w:val="center"/>
        <w:rPr>
          <w:rFonts w:ascii="Arial" w:hAnsi="Arial" w:cs="Arial"/>
          <w:b/>
        </w:rPr>
      </w:pPr>
    </w:p>
    <w:p w:rsidR="0067311C" w:rsidRDefault="0067311C" w:rsidP="00C10413">
      <w:pPr>
        <w:tabs>
          <w:tab w:val="left" w:pos="1785"/>
        </w:tabs>
        <w:jc w:val="center"/>
        <w:rPr>
          <w:rFonts w:ascii="Arial" w:hAnsi="Arial" w:cs="Arial"/>
          <w:b/>
        </w:rPr>
      </w:pPr>
    </w:p>
    <w:p w:rsidR="0067311C" w:rsidRDefault="0067311C" w:rsidP="00C10413">
      <w:pPr>
        <w:tabs>
          <w:tab w:val="left" w:pos="1785"/>
        </w:tabs>
        <w:jc w:val="center"/>
        <w:rPr>
          <w:rFonts w:ascii="Arial" w:hAnsi="Arial" w:cs="Arial"/>
          <w:b/>
        </w:rPr>
      </w:pPr>
    </w:p>
    <w:p w:rsidR="0067311C" w:rsidRDefault="0067311C" w:rsidP="00C10413">
      <w:pPr>
        <w:tabs>
          <w:tab w:val="left" w:pos="1785"/>
        </w:tabs>
        <w:jc w:val="center"/>
        <w:rPr>
          <w:rFonts w:ascii="Arial" w:hAnsi="Arial" w:cs="Arial"/>
          <w:b/>
        </w:rPr>
      </w:pPr>
    </w:p>
    <w:p w:rsidR="0067311C" w:rsidRDefault="0067311C" w:rsidP="00C10413">
      <w:pPr>
        <w:tabs>
          <w:tab w:val="left" w:pos="1785"/>
        </w:tabs>
        <w:jc w:val="center"/>
        <w:rPr>
          <w:rFonts w:ascii="Arial" w:hAnsi="Arial" w:cs="Arial"/>
          <w:b/>
        </w:rPr>
      </w:pPr>
    </w:p>
    <w:p w:rsidR="0067311C" w:rsidRDefault="0067311C" w:rsidP="00C10413">
      <w:pPr>
        <w:tabs>
          <w:tab w:val="left" w:pos="1785"/>
        </w:tabs>
        <w:jc w:val="center"/>
        <w:rPr>
          <w:rFonts w:ascii="Arial" w:hAnsi="Arial" w:cs="Arial"/>
          <w:b/>
        </w:rPr>
      </w:pPr>
    </w:p>
    <w:p w:rsidR="0067311C" w:rsidRDefault="0067311C" w:rsidP="00C10413">
      <w:pPr>
        <w:tabs>
          <w:tab w:val="left" w:pos="1785"/>
        </w:tabs>
        <w:jc w:val="center"/>
        <w:rPr>
          <w:rFonts w:ascii="Arial" w:hAnsi="Arial" w:cs="Arial"/>
          <w:b/>
        </w:rPr>
      </w:pPr>
    </w:p>
    <w:p w:rsidR="00C10413" w:rsidRDefault="000D448F" w:rsidP="00C10413">
      <w:pPr>
        <w:tabs>
          <w:tab w:val="left" w:pos="1785"/>
        </w:tabs>
        <w:jc w:val="center"/>
        <w:rPr>
          <w:rFonts w:ascii="Arial" w:hAnsi="Arial" w:cs="Arial"/>
          <w:b/>
        </w:rPr>
      </w:pPr>
      <w:r>
        <w:rPr>
          <w:rFonts w:ascii="Arial" w:hAnsi="Arial" w:cs="Arial"/>
          <w:b/>
        </w:rPr>
        <w:t>п.</w:t>
      </w:r>
      <w:r w:rsidR="0058458E" w:rsidRPr="00446BBC">
        <w:rPr>
          <w:rFonts w:ascii="Arial" w:hAnsi="Arial" w:cs="Arial"/>
          <w:b/>
        </w:rPr>
        <w:t xml:space="preserve"> </w:t>
      </w:r>
      <w:r>
        <w:rPr>
          <w:rFonts w:ascii="Arial" w:hAnsi="Arial" w:cs="Arial"/>
          <w:b/>
        </w:rPr>
        <w:t>Чкаловский</w:t>
      </w:r>
    </w:p>
    <w:p w:rsidR="00CB720C" w:rsidRPr="00C10413" w:rsidRDefault="00B27231" w:rsidP="00C10413">
      <w:pPr>
        <w:tabs>
          <w:tab w:val="left" w:pos="1785"/>
        </w:tabs>
        <w:jc w:val="center"/>
        <w:rPr>
          <w:rStyle w:val="a3"/>
          <w:rFonts w:ascii="Arial" w:hAnsi="Arial" w:cs="Arial"/>
          <w:b/>
          <w:color w:val="auto"/>
          <w:u w:val="none"/>
        </w:rPr>
      </w:pPr>
      <w:r>
        <w:rPr>
          <w:rFonts w:ascii="Arial" w:hAnsi="Arial" w:cs="Arial"/>
          <w:b/>
        </w:rPr>
        <w:t>201</w:t>
      </w:r>
      <w:r w:rsidR="00C10413">
        <w:rPr>
          <w:rFonts w:ascii="Arial" w:hAnsi="Arial" w:cs="Arial"/>
          <w:b/>
        </w:rPr>
        <w:t>6г.</w:t>
      </w:r>
    </w:p>
    <w:p w:rsidR="0067311C" w:rsidRDefault="0067311C" w:rsidP="0058458E">
      <w:pPr>
        <w:pStyle w:val="11"/>
        <w:rPr>
          <w:rStyle w:val="a3"/>
          <w:rFonts w:ascii="Arial" w:hAnsi="Arial" w:cs="Arial"/>
          <w:b/>
          <w:bCs w:val="0"/>
          <w:color w:val="000000"/>
          <w:sz w:val="24"/>
          <w:szCs w:val="24"/>
        </w:rPr>
      </w:pPr>
    </w:p>
    <w:p w:rsidR="0067311C" w:rsidRDefault="0067311C" w:rsidP="0058458E">
      <w:pPr>
        <w:pStyle w:val="11"/>
        <w:rPr>
          <w:rStyle w:val="a3"/>
          <w:rFonts w:ascii="Arial" w:hAnsi="Arial" w:cs="Arial"/>
          <w:b/>
          <w:bCs w:val="0"/>
          <w:color w:val="000000"/>
          <w:sz w:val="24"/>
          <w:szCs w:val="24"/>
        </w:rPr>
      </w:pPr>
    </w:p>
    <w:p w:rsidR="0067311C" w:rsidRPr="0067311C" w:rsidRDefault="0067311C" w:rsidP="0067311C">
      <w:pPr>
        <w:rPr>
          <w:lang w:eastAsia="ru-RU"/>
        </w:rPr>
      </w:pPr>
    </w:p>
    <w:p w:rsidR="0058458E" w:rsidRPr="000A374B" w:rsidRDefault="0058458E" w:rsidP="000A374B">
      <w:pPr>
        <w:pStyle w:val="11"/>
        <w:rPr>
          <w:rFonts w:ascii="Arial" w:hAnsi="Arial" w:cs="Arial"/>
          <w:b/>
          <w:bCs w:val="0"/>
          <w:color w:val="000000"/>
          <w:sz w:val="24"/>
          <w:szCs w:val="24"/>
          <w:u w:val="single"/>
        </w:rPr>
      </w:pPr>
      <w:r w:rsidRPr="00446BBC">
        <w:rPr>
          <w:rStyle w:val="a3"/>
          <w:rFonts w:ascii="Arial" w:hAnsi="Arial" w:cs="Arial"/>
          <w:b/>
          <w:bCs w:val="0"/>
          <w:color w:val="000000"/>
          <w:sz w:val="24"/>
          <w:szCs w:val="24"/>
        </w:rPr>
        <w:t>СОДЕРЖАНИЕ</w:t>
      </w:r>
    </w:p>
    <w:tbl>
      <w:tblPr>
        <w:tblW w:w="0" w:type="auto"/>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134"/>
        <w:gridCol w:w="6804"/>
        <w:gridCol w:w="708"/>
      </w:tblGrid>
      <w:tr w:rsidR="0058458E" w:rsidRPr="00446BBC" w:rsidTr="0003528C">
        <w:tc>
          <w:tcPr>
            <w:tcW w:w="1134" w:type="dxa"/>
            <w:tcBorders>
              <w:bottom w:val="nil"/>
            </w:tcBorders>
          </w:tcPr>
          <w:p w:rsidR="0058458E" w:rsidRPr="00446BBC" w:rsidRDefault="0058458E" w:rsidP="003B4EED">
            <w:pPr>
              <w:rPr>
                <w:rFonts w:ascii="Arial" w:hAnsi="Arial" w:cs="Arial"/>
                <w:color w:val="000000"/>
              </w:rPr>
            </w:pPr>
          </w:p>
        </w:tc>
        <w:tc>
          <w:tcPr>
            <w:tcW w:w="6804" w:type="dxa"/>
            <w:tcBorders>
              <w:bottom w:val="nil"/>
            </w:tcBorders>
          </w:tcPr>
          <w:p w:rsidR="0058458E" w:rsidRPr="004139D4" w:rsidRDefault="0058458E" w:rsidP="00B27231">
            <w:pPr>
              <w:rPr>
                <w:rFonts w:ascii="Times New Roman" w:hAnsi="Times New Roman" w:cs="Times New Roman"/>
                <w:b/>
                <w:color w:val="000000"/>
                <w:sz w:val="24"/>
                <w:szCs w:val="24"/>
              </w:rPr>
            </w:pPr>
            <w:r w:rsidRPr="004139D4">
              <w:rPr>
                <w:rFonts w:ascii="Times New Roman" w:hAnsi="Times New Roman" w:cs="Times New Roman"/>
                <w:b/>
                <w:color w:val="000000"/>
                <w:sz w:val="24"/>
                <w:szCs w:val="24"/>
              </w:rPr>
              <w:t>Введение</w:t>
            </w:r>
          </w:p>
        </w:tc>
        <w:tc>
          <w:tcPr>
            <w:tcW w:w="708" w:type="dxa"/>
            <w:tcBorders>
              <w:bottom w:val="nil"/>
            </w:tcBorders>
          </w:tcPr>
          <w:p w:rsidR="0058458E" w:rsidRDefault="0058458E" w:rsidP="003B4EED">
            <w:pPr>
              <w:jc w:val="center"/>
              <w:rPr>
                <w:rFonts w:ascii="Arial" w:hAnsi="Arial" w:cs="Arial"/>
                <w:color w:val="000000"/>
              </w:rPr>
            </w:pPr>
          </w:p>
          <w:p w:rsidR="0058458E" w:rsidRPr="00446BBC" w:rsidRDefault="0058458E" w:rsidP="003B4EED">
            <w:pPr>
              <w:jc w:val="center"/>
              <w:rPr>
                <w:rFonts w:ascii="Arial" w:hAnsi="Arial" w:cs="Arial"/>
                <w:color w:val="000000"/>
              </w:rPr>
            </w:pPr>
          </w:p>
        </w:tc>
      </w:tr>
      <w:tr w:rsidR="0058458E" w:rsidRPr="00446BBC" w:rsidTr="0003528C">
        <w:tc>
          <w:tcPr>
            <w:tcW w:w="1134" w:type="dxa"/>
            <w:tcBorders>
              <w:top w:val="nil"/>
              <w:left w:val="nil"/>
              <w:bottom w:val="nil"/>
              <w:right w:val="nil"/>
            </w:tcBorders>
          </w:tcPr>
          <w:p w:rsidR="0058458E" w:rsidRPr="00446BBC" w:rsidRDefault="0058458E" w:rsidP="003B4EED">
            <w:pPr>
              <w:rPr>
                <w:rFonts w:ascii="Arial" w:hAnsi="Arial" w:cs="Arial"/>
                <w:color w:val="000000"/>
              </w:rPr>
            </w:pPr>
          </w:p>
        </w:tc>
        <w:tc>
          <w:tcPr>
            <w:tcW w:w="6804" w:type="dxa"/>
            <w:tcBorders>
              <w:top w:val="nil"/>
              <w:left w:val="nil"/>
              <w:bottom w:val="nil"/>
              <w:right w:val="nil"/>
            </w:tcBorders>
          </w:tcPr>
          <w:p w:rsidR="00B27231" w:rsidRPr="004139D4" w:rsidRDefault="00B27231" w:rsidP="00B27231">
            <w:pPr>
              <w:shd w:val="clear" w:color="auto" w:fill="FFFFFF"/>
              <w:spacing w:after="182" w:line="401" w:lineRule="atLeast"/>
              <w:jc w:val="both"/>
              <w:textAlignment w:val="baseline"/>
              <w:rPr>
                <w:rFonts w:ascii="Arial" w:eastAsia="Times New Roman" w:hAnsi="Arial" w:cs="Arial"/>
                <w:b/>
                <w:color w:val="000000"/>
                <w:sz w:val="24"/>
                <w:szCs w:val="24"/>
                <w:lang w:eastAsia="ru-RU"/>
              </w:rPr>
            </w:pPr>
            <w:r w:rsidRPr="004139D4">
              <w:rPr>
                <w:rFonts w:ascii="Arial" w:eastAsia="Times New Roman" w:hAnsi="Arial" w:cs="Arial"/>
                <w:b/>
                <w:color w:val="000000"/>
                <w:sz w:val="24"/>
                <w:szCs w:val="24"/>
                <w:lang w:eastAsia="ru-RU"/>
              </w:rPr>
              <w:t xml:space="preserve">ТОМ 1 РАЗДЕЛ 1 </w:t>
            </w:r>
            <w:r w:rsidRPr="004139D4">
              <w:rPr>
                <w:rFonts w:ascii="Times New Roman" w:eastAsia="Times New Roman" w:hAnsi="Times New Roman" w:cs="Times New Roman"/>
                <w:b/>
                <w:color w:val="000000"/>
                <w:sz w:val="24"/>
                <w:szCs w:val="24"/>
                <w:lang w:eastAsia="ru-RU"/>
              </w:rPr>
              <w:t xml:space="preserve">Характеристика муниципального образования Чкаловский сельсовет </w:t>
            </w:r>
            <w:proofErr w:type="spellStart"/>
            <w:r w:rsidRPr="004139D4">
              <w:rPr>
                <w:rFonts w:ascii="Times New Roman" w:eastAsia="Times New Roman" w:hAnsi="Times New Roman" w:cs="Times New Roman"/>
                <w:b/>
                <w:color w:val="000000"/>
                <w:sz w:val="24"/>
                <w:szCs w:val="24"/>
                <w:lang w:eastAsia="ru-RU"/>
              </w:rPr>
              <w:t>Асекеевского</w:t>
            </w:r>
            <w:proofErr w:type="spellEnd"/>
            <w:r w:rsidRPr="004139D4">
              <w:rPr>
                <w:rFonts w:ascii="Times New Roman" w:eastAsia="Times New Roman" w:hAnsi="Times New Roman" w:cs="Times New Roman"/>
                <w:b/>
                <w:color w:val="000000"/>
                <w:sz w:val="24"/>
                <w:szCs w:val="24"/>
                <w:lang w:eastAsia="ru-RU"/>
              </w:rPr>
              <w:t xml:space="preserve"> района Оренбургской области (существующее состояние и развитие на перспективу)</w:t>
            </w:r>
          </w:p>
          <w:p w:rsidR="004139D4" w:rsidRPr="004139D4" w:rsidRDefault="004139D4" w:rsidP="004139D4">
            <w:pPr>
              <w:pStyle w:val="1"/>
              <w:jc w:val="both"/>
              <w:rPr>
                <w:b w:val="0"/>
                <w:sz w:val="24"/>
                <w:szCs w:val="24"/>
              </w:rPr>
            </w:pPr>
            <w:r w:rsidRPr="004139D4">
              <w:rPr>
                <w:b w:val="0"/>
                <w:sz w:val="24"/>
                <w:szCs w:val="24"/>
              </w:rPr>
              <w:t>1.1.  Краткая характеристика объекта и природно-климатические условия.</w:t>
            </w:r>
          </w:p>
          <w:p w:rsidR="004139D4" w:rsidRPr="004139D4" w:rsidRDefault="004139D4" w:rsidP="004139D4">
            <w:pPr>
              <w:pStyle w:val="1"/>
              <w:jc w:val="both"/>
              <w:rPr>
                <w:b w:val="0"/>
                <w:bCs w:val="0"/>
                <w:sz w:val="24"/>
                <w:szCs w:val="24"/>
              </w:rPr>
            </w:pPr>
            <w:r w:rsidRPr="004139D4">
              <w:rPr>
                <w:b w:val="0"/>
                <w:sz w:val="24"/>
                <w:szCs w:val="24"/>
              </w:rPr>
              <w:t>1.2. Численность населения.</w:t>
            </w:r>
          </w:p>
          <w:p w:rsidR="004139D4" w:rsidRPr="004139D4" w:rsidRDefault="004139D4" w:rsidP="004139D4">
            <w:pPr>
              <w:jc w:val="both"/>
              <w:rPr>
                <w:rFonts w:ascii="Times New Roman" w:hAnsi="Times New Roman" w:cs="Times New Roman"/>
                <w:color w:val="22272F"/>
                <w:sz w:val="24"/>
                <w:szCs w:val="24"/>
              </w:rPr>
            </w:pPr>
            <w:r w:rsidRPr="004139D4">
              <w:rPr>
                <w:rFonts w:ascii="Times New Roman" w:hAnsi="Times New Roman" w:cs="Times New Roman"/>
                <w:color w:val="22272F"/>
                <w:sz w:val="24"/>
                <w:szCs w:val="24"/>
              </w:rPr>
              <w:t>1.3.</w:t>
            </w:r>
            <w:r w:rsidRPr="004139D4">
              <w:rPr>
                <w:color w:val="22272F"/>
                <w:sz w:val="27"/>
                <w:szCs w:val="27"/>
                <w:shd w:val="clear" w:color="auto" w:fill="FFFFFF"/>
              </w:rPr>
              <w:t xml:space="preserve"> </w:t>
            </w:r>
            <w:r w:rsidRPr="004139D4">
              <w:rPr>
                <w:rFonts w:ascii="Times New Roman" w:hAnsi="Times New Roman" w:cs="Times New Roman"/>
                <w:color w:val="22272F"/>
                <w:sz w:val="24"/>
                <w:szCs w:val="24"/>
              </w:rPr>
              <w:t>Жилой фонд, коммунальная инфраструктура</w:t>
            </w:r>
          </w:p>
          <w:p w:rsidR="004139D4" w:rsidRPr="004139D4" w:rsidRDefault="004139D4" w:rsidP="004139D4">
            <w:pPr>
              <w:suppressAutoHyphens/>
              <w:jc w:val="both"/>
              <w:rPr>
                <w:rFonts w:ascii="Times New Roman" w:hAnsi="Times New Roman" w:cs="Times New Roman"/>
                <w:color w:val="22272F"/>
                <w:sz w:val="24"/>
                <w:szCs w:val="24"/>
              </w:rPr>
            </w:pPr>
            <w:r w:rsidRPr="004139D4">
              <w:rPr>
                <w:rFonts w:ascii="Times New Roman" w:hAnsi="Times New Roman" w:cs="Times New Roman"/>
                <w:color w:val="22272F"/>
                <w:sz w:val="24"/>
                <w:szCs w:val="24"/>
              </w:rPr>
              <w:t>1.4. Обеспеченность объектами инфраструктуры.</w:t>
            </w:r>
          </w:p>
          <w:p w:rsidR="004139D4" w:rsidRPr="004139D4" w:rsidRDefault="004139D4" w:rsidP="004139D4">
            <w:pPr>
              <w:spacing w:after="0" w:line="240" w:lineRule="auto"/>
              <w:rPr>
                <w:rFonts w:ascii="Times New Roman" w:hAnsi="Times New Roman" w:cs="Times New Roman"/>
                <w:color w:val="22272F"/>
                <w:sz w:val="24"/>
                <w:szCs w:val="24"/>
              </w:rPr>
            </w:pPr>
            <w:r w:rsidRPr="004139D4">
              <w:rPr>
                <w:rFonts w:ascii="Times New Roman" w:hAnsi="Times New Roman" w:cs="Times New Roman"/>
                <w:color w:val="22272F"/>
                <w:sz w:val="24"/>
                <w:szCs w:val="24"/>
              </w:rPr>
              <w:t>1.5. Улично-дорожная сеть.</w:t>
            </w:r>
          </w:p>
          <w:p w:rsidR="004139D4" w:rsidRPr="004139D4" w:rsidRDefault="004139D4" w:rsidP="004139D4">
            <w:pPr>
              <w:pStyle w:val="s1"/>
              <w:rPr>
                <w:color w:val="22272F"/>
              </w:rPr>
            </w:pPr>
            <w:r w:rsidRPr="004139D4">
              <w:rPr>
                <w:color w:val="22272F"/>
              </w:rPr>
              <w:t>1.6. Система канализации и охват жилого фонда.</w:t>
            </w:r>
          </w:p>
          <w:p w:rsidR="004139D4" w:rsidRPr="004139D4" w:rsidRDefault="004139D4" w:rsidP="004139D4">
            <w:pPr>
              <w:pStyle w:val="s1"/>
              <w:jc w:val="both"/>
              <w:rPr>
                <w:color w:val="22272F"/>
                <w:sz w:val="27"/>
                <w:szCs w:val="27"/>
              </w:rPr>
            </w:pPr>
            <w:r w:rsidRPr="004139D4">
              <w:rPr>
                <w:color w:val="22272F"/>
              </w:rPr>
              <w:t>1.7. Загрязнение окружающей среды</w:t>
            </w:r>
            <w:r w:rsidRPr="004139D4">
              <w:rPr>
                <w:color w:val="22272F"/>
                <w:sz w:val="27"/>
                <w:szCs w:val="27"/>
              </w:rPr>
              <w:t>.</w:t>
            </w:r>
          </w:p>
          <w:p w:rsidR="004139D4" w:rsidRDefault="004139D4" w:rsidP="004139D4">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Pr="004139D4">
              <w:rPr>
                <w:rFonts w:ascii="Times New Roman" w:eastAsia="Times New Roman" w:hAnsi="Times New Roman" w:cs="Times New Roman"/>
                <w:color w:val="000000"/>
                <w:sz w:val="24"/>
                <w:szCs w:val="24"/>
                <w:lang w:eastAsia="ru-RU"/>
              </w:rPr>
              <w:t>  Целевые показатели санитарной очистки.</w:t>
            </w:r>
          </w:p>
          <w:p w:rsidR="003E32C0" w:rsidRDefault="003E32C0" w:rsidP="004139D4">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Ключевые слова, термины, сокращения, определения к разделу 1.</w:t>
            </w:r>
          </w:p>
          <w:p w:rsidR="003E32C0" w:rsidRDefault="003E32C0" w:rsidP="003E32C0">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ТОМ 2 РАЗДЕЛ 2 Санитарная очистка, благоустройство и содержание территорий населенных пунктов </w:t>
            </w:r>
            <w:hyperlink r:id="rId8" w:tooltip="Муниципальные образования" w:history="1">
              <w:r w:rsidRPr="003E32C0">
                <w:rPr>
                  <w:rStyle w:val="a3"/>
                  <w:rFonts w:ascii="Times New Roman" w:hAnsi="Times New Roman" w:cs="Times New Roman"/>
                  <w:b/>
                  <w:color w:val="auto"/>
                  <w:sz w:val="24"/>
                  <w:szCs w:val="24"/>
                  <w:u w:val="none"/>
                </w:rPr>
                <w:t>муниципального образования</w:t>
              </w:r>
            </w:hyperlink>
            <w:r>
              <w:rPr>
                <w:rFonts w:ascii="Times New Roman" w:eastAsia="Times New Roman" w:hAnsi="Times New Roman" w:cs="Times New Roman"/>
                <w:b/>
                <w:color w:val="000000"/>
                <w:sz w:val="24"/>
                <w:szCs w:val="24"/>
                <w:lang w:eastAsia="ru-RU"/>
              </w:rPr>
              <w:t> Чкаловский сельсовет</w:t>
            </w:r>
          </w:p>
          <w:p w:rsidR="003E32C0" w:rsidRDefault="003E32C0" w:rsidP="003E32C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color w:val="000000"/>
                <w:sz w:val="24"/>
                <w:szCs w:val="24"/>
                <w:lang w:eastAsia="ru-RU"/>
              </w:rPr>
              <w:t>2.1. Озеленение и организация санитарно-защитных зон.</w:t>
            </w:r>
          </w:p>
          <w:p w:rsidR="003E32C0" w:rsidRDefault="003E32C0" w:rsidP="003E32C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color w:val="000000"/>
                <w:sz w:val="24"/>
                <w:szCs w:val="24"/>
                <w:lang w:eastAsia="ru-RU"/>
              </w:rPr>
              <w:t>2.2. Для улично-дорожной сети.</w:t>
            </w:r>
          </w:p>
          <w:p w:rsidR="003E32C0" w:rsidRDefault="003E32C0" w:rsidP="003E32C0">
            <w:pPr>
              <w:pStyle w:val="af8"/>
              <w:tabs>
                <w:tab w:val="left" w:pos="142"/>
              </w:tabs>
              <w:spacing w:line="276" w:lineRule="auto"/>
              <w:ind w:firstLine="0"/>
              <w:rPr>
                <w:sz w:val="24"/>
              </w:rPr>
            </w:pPr>
            <w:r w:rsidRPr="003E32C0">
              <w:rPr>
                <w:sz w:val="24"/>
              </w:rPr>
              <w:t>2.3.Для дворовых территорий.</w:t>
            </w:r>
          </w:p>
          <w:p w:rsidR="003E32C0" w:rsidRDefault="003E32C0" w:rsidP="003E32C0">
            <w:pPr>
              <w:pStyle w:val="af8"/>
              <w:tabs>
                <w:tab w:val="left" w:pos="142"/>
              </w:tabs>
              <w:spacing w:line="276" w:lineRule="auto"/>
              <w:ind w:firstLine="0"/>
              <w:rPr>
                <w:sz w:val="24"/>
              </w:rPr>
            </w:pPr>
            <w:r w:rsidRPr="003E32C0">
              <w:rPr>
                <w:sz w:val="24"/>
              </w:rPr>
              <w:t>2.4.Для парковой зоны.</w:t>
            </w:r>
          </w:p>
          <w:p w:rsidR="003E32C0" w:rsidRDefault="003E32C0" w:rsidP="003E32C0">
            <w:pPr>
              <w:shd w:val="clear" w:color="auto" w:fill="FFFFFF"/>
              <w:spacing w:after="182" w:line="401" w:lineRule="atLeast"/>
              <w:jc w:val="both"/>
              <w:textAlignment w:val="baseline"/>
              <w:rPr>
                <w:rFonts w:ascii="Times New Roman" w:eastAsia="Times New Roman" w:hAnsi="Times New Roman" w:cs="Times New Roman"/>
                <w:b/>
                <w:sz w:val="24"/>
                <w:szCs w:val="24"/>
                <w:lang w:eastAsia="ru-RU"/>
              </w:rPr>
            </w:pPr>
            <w:r w:rsidRPr="003E32C0">
              <w:rPr>
                <w:rFonts w:ascii="Times New Roman" w:eastAsia="Times New Roman" w:hAnsi="Times New Roman" w:cs="Times New Roman"/>
                <w:sz w:val="24"/>
                <w:szCs w:val="24"/>
                <w:lang w:eastAsia="ru-RU"/>
              </w:rPr>
              <w:t>2.5.Рекомендации по содержанию пляжей и мест массового купания.</w:t>
            </w:r>
            <w:r>
              <w:rPr>
                <w:rFonts w:ascii="Times New Roman" w:eastAsia="Times New Roman" w:hAnsi="Times New Roman" w:cs="Times New Roman"/>
                <w:b/>
                <w:sz w:val="24"/>
                <w:szCs w:val="24"/>
                <w:lang w:eastAsia="ru-RU"/>
              </w:rPr>
              <w:t xml:space="preserve"> </w:t>
            </w:r>
          </w:p>
          <w:p w:rsidR="003E32C0" w:rsidRDefault="003E32C0" w:rsidP="003E32C0">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3E32C0">
              <w:rPr>
                <w:rFonts w:ascii="Times New Roman" w:eastAsia="Times New Roman" w:hAnsi="Times New Roman" w:cs="Times New Roman"/>
                <w:sz w:val="24"/>
                <w:szCs w:val="24"/>
                <w:lang w:eastAsia="ru-RU"/>
              </w:rPr>
              <w:lastRenderedPageBreak/>
              <w:t>2.6.Для торговых комплексов, стационарных и временных рынков.</w:t>
            </w:r>
          </w:p>
          <w:p w:rsidR="003E32C0" w:rsidRDefault="003E32C0" w:rsidP="003E32C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color w:val="000000"/>
                <w:sz w:val="24"/>
                <w:szCs w:val="24"/>
                <w:lang w:eastAsia="ru-RU"/>
              </w:rPr>
              <w:t>2.7.Для территорий гаражных кооперативов и автомобильных стоянок.</w:t>
            </w:r>
          </w:p>
          <w:p w:rsidR="003E32C0" w:rsidRDefault="003E32C0" w:rsidP="003E32C0">
            <w:pPr>
              <w:pStyle w:val="af8"/>
              <w:tabs>
                <w:tab w:val="left" w:pos="142"/>
              </w:tabs>
              <w:spacing w:line="276" w:lineRule="auto"/>
              <w:ind w:firstLine="0"/>
              <w:rPr>
                <w:sz w:val="24"/>
              </w:rPr>
            </w:pPr>
            <w:r w:rsidRPr="003E32C0">
              <w:rPr>
                <w:sz w:val="24"/>
              </w:rPr>
              <w:t>2.8. Гигиенические требования к размещению, устройству и содержанию кладбищ, зданий и сооружений похоронного назначения.</w:t>
            </w:r>
          </w:p>
          <w:p w:rsidR="003E32C0" w:rsidRDefault="003E32C0" w:rsidP="003E32C0">
            <w:pPr>
              <w:shd w:val="clear" w:color="auto" w:fill="FFFFFF"/>
              <w:spacing w:after="182" w:line="401" w:lineRule="atLeast"/>
              <w:jc w:val="both"/>
              <w:textAlignment w:val="baseline"/>
              <w:rPr>
                <w:rFonts w:ascii="Times New Roman" w:hAnsi="Times New Roman" w:cs="Times New Roman"/>
                <w:sz w:val="24"/>
              </w:rPr>
            </w:pPr>
            <w:r w:rsidRPr="003E32C0">
              <w:rPr>
                <w:rFonts w:ascii="Times New Roman" w:hAnsi="Times New Roman" w:cs="Times New Roman"/>
                <w:sz w:val="24"/>
              </w:rPr>
              <w:t>2.9. Рекомендации к расстановке общественных туалетов.</w:t>
            </w:r>
          </w:p>
          <w:p w:rsidR="003E32C0" w:rsidRPr="003E32C0" w:rsidRDefault="003E32C0" w:rsidP="003E32C0">
            <w:pPr>
              <w:pStyle w:val="af8"/>
              <w:tabs>
                <w:tab w:val="left" w:pos="142"/>
              </w:tabs>
              <w:spacing w:line="276" w:lineRule="auto"/>
              <w:ind w:firstLine="0"/>
              <w:rPr>
                <w:sz w:val="24"/>
              </w:rPr>
            </w:pPr>
            <w:r w:rsidRPr="003E32C0">
              <w:rPr>
                <w:sz w:val="24"/>
              </w:rPr>
              <w:t>2.10. Современное состояние системы санитарной очистки и уборки.</w:t>
            </w:r>
          </w:p>
          <w:p w:rsidR="003E32C0" w:rsidRDefault="003E32C0" w:rsidP="003E32C0">
            <w:pPr>
              <w:pStyle w:val="s1"/>
              <w:jc w:val="both"/>
              <w:rPr>
                <w:color w:val="000000"/>
              </w:rPr>
            </w:pPr>
            <w:r w:rsidRPr="003E32C0">
              <w:rPr>
                <w:color w:val="000000"/>
              </w:rPr>
              <w:t>2.10.1.Организация механизированной уборки</w:t>
            </w:r>
          </w:p>
          <w:p w:rsidR="003E32C0" w:rsidRDefault="003E32C0" w:rsidP="003E32C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color w:val="000000"/>
                <w:sz w:val="24"/>
                <w:szCs w:val="24"/>
                <w:lang w:eastAsia="ru-RU"/>
              </w:rPr>
              <w:t>2.10.2.Организация ручной уборки.</w:t>
            </w:r>
          </w:p>
          <w:p w:rsidR="0003528C" w:rsidRDefault="003E32C0" w:rsidP="0003528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Ключевые слова, термины, сокращения, определения к разделу 2.</w:t>
            </w:r>
          </w:p>
          <w:p w:rsidR="0003528C" w:rsidRPr="0003528C" w:rsidRDefault="0003528C" w:rsidP="0003528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03528C">
              <w:rPr>
                <w:rFonts w:ascii="Times New Roman" w:eastAsia="Times New Roman" w:hAnsi="Times New Roman" w:cs="Times New Roman"/>
                <w:b/>
                <w:color w:val="000000"/>
                <w:sz w:val="24"/>
                <w:szCs w:val="24"/>
                <w:lang w:eastAsia="ru-RU"/>
              </w:rPr>
              <w:t>ТОМ</w:t>
            </w:r>
            <w:r w:rsidR="00CB720C">
              <w:rPr>
                <w:rFonts w:ascii="Times New Roman" w:eastAsia="Times New Roman" w:hAnsi="Times New Roman" w:cs="Times New Roman"/>
                <w:b/>
                <w:color w:val="000000"/>
                <w:sz w:val="24"/>
                <w:szCs w:val="24"/>
                <w:lang w:eastAsia="ru-RU"/>
              </w:rPr>
              <w:t xml:space="preserve"> </w:t>
            </w:r>
            <w:r w:rsidRPr="0003528C">
              <w:rPr>
                <w:rFonts w:ascii="Times New Roman" w:eastAsia="Times New Roman" w:hAnsi="Times New Roman" w:cs="Times New Roman"/>
                <w:b/>
                <w:color w:val="000000"/>
                <w:sz w:val="24"/>
                <w:szCs w:val="24"/>
                <w:lang w:eastAsia="ru-RU"/>
              </w:rPr>
              <w:t>2</w:t>
            </w:r>
            <w:r>
              <w:rPr>
                <w:rFonts w:ascii="Times New Roman" w:eastAsia="Times New Roman" w:hAnsi="Times New Roman" w:cs="Times New Roman"/>
                <w:color w:val="000000"/>
                <w:sz w:val="24"/>
                <w:szCs w:val="24"/>
                <w:lang w:eastAsia="ru-RU"/>
              </w:rPr>
              <w:t xml:space="preserve"> </w:t>
            </w:r>
            <w:r w:rsidRPr="0003528C">
              <w:rPr>
                <w:rFonts w:ascii="Times New Roman" w:eastAsia="Times New Roman" w:hAnsi="Times New Roman" w:cs="Times New Roman"/>
                <w:b/>
                <w:color w:val="000000"/>
                <w:sz w:val="24"/>
                <w:szCs w:val="24"/>
                <w:lang w:eastAsia="ru-RU"/>
              </w:rPr>
              <w:t>РАЗДЕЛ</w:t>
            </w:r>
            <w:r w:rsidR="00CB720C">
              <w:rPr>
                <w:rFonts w:ascii="Times New Roman" w:eastAsia="Times New Roman" w:hAnsi="Times New Roman" w:cs="Times New Roman"/>
                <w:b/>
                <w:color w:val="000000"/>
                <w:sz w:val="24"/>
                <w:szCs w:val="24"/>
                <w:lang w:eastAsia="ru-RU"/>
              </w:rPr>
              <w:t xml:space="preserve"> </w:t>
            </w:r>
            <w:r w:rsidRPr="0003528C">
              <w:rPr>
                <w:rFonts w:ascii="Times New Roman" w:eastAsia="Times New Roman" w:hAnsi="Times New Roman" w:cs="Times New Roman"/>
                <w:b/>
                <w:color w:val="000000"/>
                <w:sz w:val="24"/>
                <w:szCs w:val="24"/>
                <w:lang w:eastAsia="ru-RU"/>
              </w:rPr>
              <w:t>3</w:t>
            </w:r>
            <w:r>
              <w:rPr>
                <w:rFonts w:ascii="Times New Roman" w:eastAsia="Times New Roman" w:hAnsi="Times New Roman" w:cs="Times New Roman"/>
                <w:b/>
                <w:color w:val="000000"/>
                <w:sz w:val="24"/>
                <w:szCs w:val="24"/>
                <w:lang w:eastAsia="ru-RU"/>
              </w:rPr>
              <w:t>Санитарная очистка и система обращения с бытовыми отходами на территории муниципального образования Чкаловский сельсовет.</w:t>
            </w:r>
          </w:p>
          <w:p w:rsidR="0003528C" w:rsidRDefault="0003528C" w:rsidP="0003528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03528C">
              <w:rPr>
                <w:rFonts w:ascii="Times New Roman" w:eastAsia="Times New Roman" w:hAnsi="Times New Roman" w:cs="Times New Roman"/>
                <w:color w:val="000000"/>
                <w:sz w:val="24"/>
                <w:szCs w:val="24"/>
                <w:lang w:eastAsia="ru-RU"/>
              </w:rPr>
              <w:t>3.1. Характеристика действующей системы обращения с бытовыми отходами.</w:t>
            </w:r>
          </w:p>
          <w:p w:rsidR="0003528C" w:rsidRDefault="0003528C" w:rsidP="0003528C">
            <w:pPr>
              <w:pStyle w:val="ae"/>
              <w:spacing w:after="0"/>
              <w:jc w:val="both"/>
              <w:rPr>
                <w:bCs/>
              </w:rPr>
            </w:pPr>
            <w:r w:rsidRPr="0003528C">
              <w:rPr>
                <w:bCs/>
              </w:rPr>
              <w:t>3.2. Твердые бытовые отходы</w:t>
            </w:r>
          </w:p>
          <w:p w:rsidR="0003528C" w:rsidRDefault="0003528C" w:rsidP="0003528C">
            <w:pPr>
              <w:pStyle w:val="ae"/>
              <w:spacing w:after="0"/>
              <w:jc w:val="both"/>
              <w:rPr>
                <w:bCs/>
              </w:rPr>
            </w:pPr>
            <w:r w:rsidRPr="0003528C">
              <w:rPr>
                <w:bCs/>
              </w:rPr>
              <w:t xml:space="preserve">3.3. Отходы 1-2 класса опасности. </w:t>
            </w:r>
          </w:p>
          <w:p w:rsidR="00CB720C" w:rsidRDefault="00CB720C" w:rsidP="00CB720C">
            <w:pPr>
              <w:pStyle w:val="ae"/>
              <w:spacing w:after="0"/>
              <w:jc w:val="both"/>
              <w:rPr>
                <w:bCs/>
              </w:rPr>
            </w:pPr>
            <w:r w:rsidRPr="00CB720C">
              <w:rPr>
                <w:bCs/>
              </w:rPr>
              <w:t xml:space="preserve">3.4. Биологические отходы. </w:t>
            </w:r>
          </w:p>
          <w:p w:rsidR="00CB720C" w:rsidRDefault="00CB720C" w:rsidP="00CB720C">
            <w:pPr>
              <w:pStyle w:val="ae"/>
              <w:spacing w:after="0"/>
            </w:pPr>
            <w:r>
              <w:t xml:space="preserve">3.5. </w:t>
            </w:r>
            <w:r w:rsidRPr="00CB720C">
              <w:t>Жидкие бытовые отходы.</w:t>
            </w:r>
          </w:p>
          <w:p w:rsidR="00CB720C" w:rsidRDefault="00CB720C" w:rsidP="00CB720C">
            <w:pPr>
              <w:pStyle w:val="ae"/>
              <w:spacing w:after="0"/>
              <w:jc w:val="both"/>
              <w:rPr>
                <w:bCs/>
              </w:rPr>
            </w:pPr>
            <w:r w:rsidRPr="00CB720C">
              <w:rPr>
                <w:bCs/>
              </w:rPr>
              <w:t>3.6. Содержание и уборка придомовых обособленных территорий</w:t>
            </w:r>
          </w:p>
          <w:p w:rsidR="00CB720C" w:rsidRDefault="00CB720C" w:rsidP="00CB720C">
            <w:pPr>
              <w:pStyle w:val="ae"/>
              <w:spacing w:after="0"/>
              <w:jc w:val="both"/>
              <w:rPr>
                <w:bCs/>
              </w:rPr>
            </w:pPr>
            <w:r w:rsidRPr="00CB720C">
              <w:rPr>
                <w:bCs/>
              </w:rPr>
              <w:t>3.7. Транспортно-производственная база</w:t>
            </w:r>
          </w:p>
          <w:p w:rsidR="00CB720C" w:rsidRDefault="00CB720C" w:rsidP="00CB720C">
            <w:pPr>
              <w:pStyle w:val="ae"/>
              <w:spacing w:after="0"/>
              <w:jc w:val="both"/>
              <w:rPr>
                <w:bCs/>
              </w:rPr>
            </w:pPr>
            <w:r w:rsidRPr="00CB720C">
              <w:rPr>
                <w:bCs/>
              </w:rPr>
              <w:t>3.8 Финансирование мероприятий по санитарной очистке</w:t>
            </w:r>
          </w:p>
          <w:p w:rsidR="00CB720C" w:rsidRPr="00CB720C" w:rsidRDefault="00CB720C" w:rsidP="00CB720C">
            <w:pPr>
              <w:pStyle w:val="ae"/>
              <w:spacing w:after="0"/>
              <w:jc w:val="both"/>
              <w:rPr>
                <w:bCs/>
              </w:rPr>
            </w:pPr>
            <w:r w:rsidRPr="00CB720C">
              <w:rPr>
                <w:bCs/>
              </w:rPr>
              <w:t>3.9 Предлагаемая организация сбора, удаления, размещения и обезвреживания бытовых отходов в МО Чкаловский сельсовет.</w:t>
            </w:r>
          </w:p>
          <w:p w:rsidR="00CB720C" w:rsidRDefault="00CB720C" w:rsidP="00CB720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CB720C">
              <w:rPr>
                <w:rFonts w:ascii="Times New Roman" w:eastAsia="Times New Roman" w:hAnsi="Times New Roman" w:cs="Times New Roman"/>
                <w:color w:val="000000"/>
                <w:sz w:val="24"/>
                <w:szCs w:val="24"/>
                <w:lang w:eastAsia="ru-RU"/>
              </w:rPr>
              <w:t>3.10.Организация системы отчетности.</w:t>
            </w:r>
          </w:p>
          <w:p w:rsidR="00CB720C" w:rsidRPr="00CB720C" w:rsidRDefault="00CB720C" w:rsidP="00CB720C">
            <w:pPr>
              <w:pStyle w:val="ae"/>
              <w:spacing w:after="0"/>
              <w:jc w:val="both"/>
              <w:rPr>
                <w:color w:val="000000"/>
              </w:rPr>
            </w:pPr>
            <w:r w:rsidRPr="00CB720C">
              <w:rPr>
                <w:color w:val="000000"/>
              </w:rPr>
              <w:t>3.11.Санитарно-эпидемиологический контроль.</w:t>
            </w:r>
          </w:p>
          <w:p w:rsidR="00CB720C" w:rsidRPr="000A374B" w:rsidRDefault="00CB720C" w:rsidP="00CB720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Ключевые слова, термины, сокращения, определения к разделу 3.</w:t>
            </w:r>
            <w:r w:rsidRPr="00CB720C">
              <w:rPr>
                <w:rFonts w:ascii="Times New Roman" w:eastAsia="Times New Roman" w:hAnsi="Times New Roman" w:cs="Times New Roman"/>
                <w:b/>
                <w:color w:val="000000"/>
                <w:sz w:val="24"/>
                <w:szCs w:val="24"/>
                <w:lang w:eastAsia="ru-RU"/>
              </w:rPr>
              <w:t>Используемая литература, нормативный материал.</w:t>
            </w:r>
          </w:p>
          <w:p w:rsidR="004139D4" w:rsidRPr="000A374B" w:rsidRDefault="00CB720C" w:rsidP="000A374B">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CB720C">
              <w:rPr>
                <w:rFonts w:ascii="Times New Roman" w:eastAsia="Times New Roman" w:hAnsi="Times New Roman" w:cs="Times New Roman"/>
                <w:b/>
                <w:color w:val="000000"/>
                <w:sz w:val="24"/>
                <w:szCs w:val="24"/>
                <w:lang w:eastAsia="ru-RU"/>
              </w:rPr>
              <w:t>Приложения.</w:t>
            </w:r>
          </w:p>
        </w:tc>
        <w:tc>
          <w:tcPr>
            <w:tcW w:w="708" w:type="dxa"/>
            <w:tcBorders>
              <w:top w:val="nil"/>
              <w:left w:val="nil"/>
              <w:bottom w:val="nil"/>
              <w:right w:val="nil"/>
            </w:tcBorders>
          </w:tcPr>
          <w:p w:rsidR="0058458E" w:rsidRDefault="0058458E" w:rsidP="003B4EED">
            <w:pPr>
              <w:jc w:val="center"/>
              <w:rPr>
                <w:rFonts w:ascii="Arial" w:hAnsi="Arial" w:cs="Arial"/>
                <w:color w:val="000000"/>
              </w:rPr>
            </w:pPr>
          </w:p>
          <w:p w:rsidR="0058458E" w:rsidRPr="00446BBC" w:rsidRDefault="0058458E" w:rsidP="003B4EED">
            <w:pPr>
              <w:jc w:val="center"/>
              <w:rPr>
                <w:rFonts w:ascii="Arial" w:hAnsi="Arial" w:cs="Arial"/>
                <w:color w:val="000000"/>
              </w:rPr>
            </w:pPr>
          </w:p>
        </w:tc>
      </w:tr>
    </w:tbl>
    <w:p w:rsidR="000D448F" w:rsidRDefault="000D448F" w:rsidP="0058458E">
      <w:pPr>
        <w:pStyle w:val="1"/>
        <w:rPr>
          <w:rFonts w:ascii="Arial" w:hAnsi="Arial" w:cs="Arial"/>
          <w:caps/>
          <w:sz w:val="24"/>
        </w:rPr>
      </w:pPr>
      <w:bookmarkStart w:id="0" w:name="_Toc147023656"/>
    </w:p>
    <w:p w:rsidR="0058458E" w:rsidRPr="00942077" w:rsidRDefault="0058458E" w:rsidP="000D448F">
      <w:pPr>
        <w:pStyle w:val="1"/>
        <w:jc w:val="center"/>
        <w:rPr>
          <w:caps/>
          <w:sz w:val="24"/>
        </w:rPr>
      </w:pPr>
      <w:r w:rsidRPr="00942077">
        <w:rPr>
          <w:caps/>
          <w:sz w:val="24"/>
        </w:rPr>
        <w:t>Введение</w:t>
      </w:r>
      <w:bookmarkEnd w:id="0"/>
      <w:r w:rsidRPr="00942077">
        <w:rPr>
          <w:caps/>
          <w:sz w:val="24"/>
        </w:rPr>
        <w:t>.</w:t>
      </w:r>
    </w:p>
    <w:p w:rsidR="0058458E" w:rsidRPr="00B05B0A" w:rsidRDefault="0058458E" w:rsidP="000D448F">
      <w:pPr>
        <w:pStyle w:val="ae"/>
        <w:spacing w:after="0"/>
        <w:jc w:val="both"/>
        <w:rPr>
          <w:rFonts w:ascii="Arial" w:hAnsi="Arial" w:cs="Arial"/>
          <w:b/>
          <w:bCs/>
        </w:rPr>
      </w:pPr>
    </w:p>
    <w:p w:rsidR="0058458E" w:rsidRPr="0072080E" w:rsidRDefault="0058458E" w:rsidP="000D448F">
      <w:pPr>
        <w:pStyle w:val="ae"/>
        <w:spacing w:after="0"/>
        <w:ind w:firstLine="851"/>
        <w:jc w:val="both"/>
      </w:pPr>
      <w:r w:rsidRPr="0072080E">
        <w:t>Развитие промышленности и сельского хозяйства, рост городов, поселков городского типа и сельских поселений приводят к загрязнению окружающей природной среды, ухудшают условия проживания людей, в том числе в сельских поселениях.</w:t>
      </w:r>
    </w:p>
    <w:p w:rsidR="0058458E" w:rsidRDefault="0058458E" w:rsidP="000D448F">
      <w:pPr>
        <w:pStyle w:val="ae"/>
        <w:spacing w:after="0"/>
        <w:ind w:firstLine="851"/>
        <w:jc w:val="both"/>
      </w:pPr>
      <w:r w:rsidRPr="0072080E">
        <w:t xml:space="preserve">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охраны окружающей среды, в связи с чем, была разработана схема санитарной очистки территории </w:t>
      </w:r>
      <w:r w:rsidR="0072080E" w:rsidRPr="0072080E">
        <w:t xml:space="preserve">муниципального образования Чкаловский сельсовет </w:t>
      </w:r>
      <w:proofErr w:type="spellStart"/>
      <w:r w:rsidR="0072080E" w:rsidRPr="0072080E">
        <w:t>Асекеевского</w:t>
      </w:r>
      <w:proofErr w:type="spellEnd"/>
      <w:r w:rsidR="0072080E" w:rsidRPr="0072080E">
        <w:t xml:space="preserve"> района Оренбургской области</w:t>
      </w:r>
      <w:r w:rsidR="001A30B5">
        <w:t>.</w:t>
      </w:r>
    </w:p>
    <w:p w:rsidR="001A30B5" w:rsidRDefault="001A30B5" w:rsidP="001A30B5">
      <w:pPr>
        <w:pStyle w:val="s1"/>
        <w:jc w:val="both"/>
      </w:pPr>
      <w:r>
        <w:t xml:space="preserve">                </w:t>
      </w:r>
      <w:r w:rsidRPr="001A30B5">
        <w:t>Генеральная схема должна обеспечивать организацию рациональной системы сбора, хранения, регулярного вывоза отходов и уборки территорий и удовлетворять требованиям "Санитарных правил содержания территорий населенных мест" (</w:t>
      </w:r>
      <w:proofErr w:type="spellStart"/>
      <w:r w:rsidR="00C47231">
        <w:fldChar w:fldCharType="begin"/>
      </w:r>
      <w:r w:rsidR="00F0430C">
        <w:instrText>HYPERLINK "http://ivo.garant.ru/" \l "/document/2156876/entry/0"</w:instrText>
      </w:r>
      <w:r w:rsidR="00C47231">
        <w:fldChar w:fldCharType="separate"/>
      </w:r>
      <w:r w:rsidRPr="001A30B5">
        <w:rPr>
          <w:rStyle w:val="a3"/>
          <w:color w:val="auto"/>
          <w:u w:val="none"/>
        </w:rPr>
        <w:t>СанПиН</w:t>
      </w:r>
      <w:proofErr w:type="spellEnd"/>
      <w:r w:rsidRPr="001A30B5">
        <w:rPr>
          <w:rStyle w:val="a3"/>
          <w:color w:val="auto"/>
          <w:u w:val="none"/>
        </w:rPr>
        <w:t xml:space="preserve"> 42-128-4690-88</w:t>
      </w:r>
      <w:r w:rsidR="00C47231">
        <w:fldChar w:fldCharType="end"/>
      </w:r>
      <w:r w:rsidRPr="001A30B5">
        <w:t>).</w:t>
      </w:r>
      <w:r>
        <w:t xml:space="preserve"> </w:t>
      </w:r>
    </w:p>
    <w:p w:rsidR="0058458E" w:rsidRDefault="001A30B5" w:rsidP="001A30B5">
      <w:pPr>
        <w:pStyle w:val="s1"/>
        <w:jc w:val="both"/>
      </w:pPr>
      <w:r>
        <w:t xml:space="preserve">              </w:t>
      </w:r>
      <w:r w:rsidR="0058458E" w:rsidRPr="0072080E">
        <w:t xml:space="preserve">Разработчиком схемы санитарной очистки территории </w:t>
      </w:r>
      <w:r w:rsidR="0072080E">
        <w:t xml:space="preserve">муниципального образования Чкаловский сельсовет </w:t>
      </w:r>
      <w:proofErr w:type="spellStart"/>
      <w:r w:rsidR="0072080E">
        <w:t>Асекеевского</w:t>
      </w:r>
      <w:proofErr w:type="spellEnd"/>
      <w:r w:rsidR="0072080E">
        <w:t xml:space="preserve"> района Оренбургской области </w:t>
      </w:r>
      <w:r w:rsidR="0058458E" w:rsidRPr="0072080E">
        <w:t xml:space="preserve">является  администрация </w:t>
      </w:r>
      <w:r w:rsidR="0072080E">
        <w:t xml:space="preserve">муниципального образования Чкаловский сельсовет </w:t>
      </w:r>
      <w:proofErr w:type="spellStart"/>
      <w:r w:rsidR="0072080E">
        <w:t>Асекеевского</w:t>
      </w:r>
      <w:proofErr w:type="spellEnd"/>
      <w:r w:rsidR="0072080E">
        <w:t xml:space="preserve"> района Оренбургской области</w:t>
      </w:r>
      <w:r w:rsidR="0058458E" w:rsidRPr="0072080E">
        <w:t>.</w:t>
      </w:r>
    </w:p>
    <w:p w:rsidR="00942077" w:rsidRDefault="00942077" w:rsidP="001A30B5">
      <w:pPr>
        <w:pStyle w:val="s1"/>
        <w:jc w:val="both"/>
      </w:pPr>
      <w:r>
        <w:t>Генеральная схема очистки подлежит согласованию с органами</w:t>
      </w:r>
      <w:r w:rsidR="00B720A8">
        <w:t xml:space="preserve"> </w:t>
      </w:r>
      <w:proofErr w:type="spellStart"/>
      <w:r w:rsidR="00B720A8">
        <w:t>Роспотребнадзора</w:t>
      </w:r>
      <w:proofErr w:type="spellEnd"/>
      <w:r w:rsidR="00B720A8">
        <w:t>,</w:t>
      </w:r>
      <w:r>
        <w:t xml:space="preserve"> архитектуры и градостроительства и другими заинтересованными организациями.</w:t>
      </w:r>
    </w:p>
    <w:p w:rsidR="0058458E" w:rsidRPr="0072080E" w:rsidRDefault="0058458E" w:rsidP="00942077">
      <w:pPr>
        <w:pStyle w:val="ae"/>
        <w:spacing w:after="0"/>
        <w:jc w:val="both"/>
      </w:pPr>
      <w:r w:rsidRPr="0072080E">
        <w:t>Основанием для разработки схемы санитарной очистки послужили:</w:t>
      </w:r>
    </w:p>
    <w:p w:rsidR="0058458E" w:rsidRPr="0072080E" w:rsidRDefault="0058458E" w:rsidP="000D448F">
      <w:pPr>
        <w:pStyle w:val="ae"/>
        <w:spacing w:after="0"/>
        <w:ind w:firstLine="851"/>
        <w:jc w:val="both"/>
      </w:pPr>
      <w:r w:rsidRPr="0072080E">
        <w:t>1.Федеральный закон от 30.03.1999 г. № 52 «О санитарно-эпидемиологическом благополучии населения».</w:t>
      </w:r>
    </w:p>
    <w:p w:rsidR="0058458E" w:rsidRPr="0072080E" w:rsidRDefault="0058458E" w:rsidP="000D448F">
      <w:pPr>
        <w:pStyle w:val="ae"/>
        <w:spacing w:after="0"/>
        <w:ind w:firstLine="851"/>
        <w:jc w:val="both"/>
      </w:pPr>
      <w:r w:rsidRPr="0072080E">
        <w:t>2.Федеральный закон от 10.01.2002 г. № 7-ФЗ «Об охране окружающей природной среды».</w:t>
      </w:r>
    </w:p>
    <w:p w:rsidR="0058458E" w:rsidRPr="0072080E" w:rsidRDefault="0058458E" w:rsidP="000D448F">
      <w:pPr>
        <w:pStyle w:val="ae"/>
        <w:spacing w:after="0"/>
        <w:ind w:firstLine="851"/>
        <w:jc w:val="both"/>
      </w:pPr>
      <w:r w:rsidRPr="0072080E">
        <w:t>3.Федеральный закон от 24.06.1998 г. № 89-ФЗ  «Об отходах производства и потребления».</w:t>
      </w:r>
    </w:p>
    <w:p w:rsidR="0058458E" w:rsidRPr="0072080E" w:rsidRDefault="0058458E" w:rsidP="000D448F">
      <w:pPr>
        <w:pStyle w:val="ae"/>
        <w:spacing w:after="0"/>
        <w:ind w:firstLine="851"/>
        <w:jc w:val="both"/>
      </w:pPr>
      <w:r w:rsidRPr="0072080E">
        <w:t>4. Федеральный закон от 21.12.1994 г. № 68-ФЗ «О защите населения и территорий от чрезвычайных ситуаций природного и техногенного характера».</w:t>
      </w:r>
    </w:p>
    <w:p w:rsidR="0058458E" w:rsidRDefault="0058458E" w:rsidP="00B30816">
      <w:pPr>
        <w:pStyle w:val="ae"/>
        <w:spacing w:after="0"/>
        <w:ind w:firstLine="851"/>
        <w:jc w:val="both"/>
      </w:pPr>
      <w:r w:rsidRPr="0072080E">
        <w:t xml:space="preserve">5. </w:t>
      </w:r>
      <w:proofErr w:type="spellStart"/>
      <w:r w:rsidRPr="0072080E">
        <w:t>СанПиН</w:t>
      </w:r>
      <w:proofErr w:type="spellEnd"/>
      <w:r w:rsidRPr="0072080E">
        <w:t xml:space="preserve"> 42-128-4690-88 «Санитарные правила содержания территорий населенных мест»     </w:t>
      </w:r>
      <w:bookmarkStart w:id="1" w:name="_Toc147023657"/>
    </w:p>
    <w:p w:rsidR="00B30816" w:rsidRPr="0072080E" w:rsidRDefault="00B30816" w:rsidP="00B30816">
      <w:pPr>
        <w:pStyle w:val="ae"/>
        <w:spacing w:after="0"/>
        <w:ind w:firstLine="851"/>
        <w:jc w:val="both"/>
      </w:pPr>
    </w:p>
    <w:bookmarkEnd w:id="1"/>
    <w:p w:rsidR="0058458E" w:rsidRPr="0072080E" w:rsidRDefault="0058458E" w:rsidP="0058458E">
      <w:pPr>
        <w:suppressAutoHyphens/>
        <w:ind w:firstLine="851"/>
        <w:jc w:val="both"/>
        <w:rPr>
          <w:rFonts w:ascii="Times New Roman" w:hAnsi="Times New Roman" w:cs="Times New Roman"/>
          <w:sz w:val="24"/>
          <w:szCs w:val="24"/>
        </w:rPr>
      </w:pPr>
      <w:r w:rsidRPr="0072080E">
        <w:rPr>
          <w:rFonts w:ascii="Times New Roman" w:hAnsi="Times New Roman" w:cs="Times New Roman"/>
          <w:sz w:val="24"/>
          <w:szCs w:val="24"/>
        </w:rPr>
        <w:t>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p>
    <w:p w:rsidR="0058458E" w:rsidRPr="0072080E" w:rsidRDefault="0058458E" w:rsidP="0072080E">
      <w:pPr>
        <w:pStyle w:val="ae"/>
        <w:spacing w:after="0"/>
        <w:ind w:firstLine="851"/>
        <w:jc w:val="both"/>
      </w:pPr>
      <w:r w:rsidRPr="0072080E">
        <w:t xml:space="preserve">Генеральная схема очистки территории </w:t>
      </w:r>
      <w:r w:rsidR="0072080E">
        <w:t xml:space="preserve">муниципального образования Чкаловский сельсовет </w:t>
      </w:r>
      <w:proofErr w:type="spellStart"/>
      <w:r w:rsidR="0072080E">
        <w:t>Асекеевского</w:t>
      </w:r>
      <w:proofErr w:type="spellEnd"/>
      <w:r w:rsidR="0072080E">
        <w:t xml:space="preserve"> района Оренбургской области </w:t>
      </w:r>
      <w:r w:rsidRPr="0072080E">
        <w:t>направлена на решение комплекса работ по организации, сбора, удаления и размещения бытовых отходов,</w:t>
      </w:r>
      <w:r w:rsidR="00C178BB">
        <w:t xml:space="preserve"> санитарной уборки территории, </w:t>
      </w:r>
      <w:r w:rsidRPr="0072080E">
        <w:t xml:space="preserve"> а также определяет очередность осуществления этих мероприятий.  </w:t>
      </w:r>
    </w:p>
    <w:p w:rsidR="0058458E" w:rsidRPr="0072080E" w:rsidRDefault="0058458E" w:rsidP="0072080E">
      <w:pPr>
        <w:suppressAutoHyphens/>
        <w:rPr>
          <w:rFonts w:ascii="Times New Roman" w:hAnsi="Times New Roman" w:cs="Times New Roman"/>
          <w:sz w:val="24"/>
          <w:szCs w:val="24"/>
        </w:rPr>
      </w:pPr>
      <w:r w:rsidRPr="0072080E">
        <w:rPr>
          <w:rFonts w:ascii="Times New Roman" w:hAnsi="Times New Roman" w:cs="Times New Roman"/>
          <w:sz w:val="24"/>
          <w:szCs w:val="24"/>
        </w:rPr>
        <w:t xml:space="preserve">  </w:t>
      </w:r>
    </w:p>
    <w:p w:rsidR="00B27231" w:rsidRDefault="00B27231" w:rsidP="00942077">
      <w:pPr>
        <w:shd w:val="clear" w:color="auto" w:fill="FFFFFF"/>
        <w:spacing w:after="182" w:line="401" w:lineRule="atLeast"/>
        <w:jc w:val="center"/>
        <w:textAlignment w:val="baseline"/>
        <w:rPr>
          <w:rFonts w:ascii="Arial" w:eastAsia="Times New Roman" w:hAnsi="Arial" w:cs="Arial"/>
          <w:b/>
          <w:color w:val="000000"/>
          <w:sz w:val="24"/>
          <w:szCs w:val="24"/>
          <w:lang w:eastAsia="ru-RU"/>
        </w:rPr>
      </w:pPr>
    </w:p>
    <w:p w:rsidR="00B27231" w:rsidRDefault="00B27231" w:rsidP="00942077">
      <w:pPr>
        <w:shd w:val="clear" w:color="auto" w:fill="FFFFFF"/>
        <w:spacing w:after="182" w:line="401" w:lineRule="atLeast"/>
        <w:jc w:val="center"/>
        <w:textAlignment w:val="baseline"/>
        <w:rPr>
          <w:rFonts w:ascii="Arial" w:eastAsia="Times New Roman" w:hAnsi="Arial" w:cs="Arial"/>
          <w:b/>
          <w:color w:val="000000"/>
          <w:sz w:val="24"/>
          <w:szCs w:val="24"/>
          <w:lang w:eastAsia="ru-RU"/>
        </w:rPr>
      </w:pPr>
    </w:p>
    <w:p w:rsidR="00B27231" w:rsidRDefault="00B27231" w:rsidP="00942077">
      <w:pPr>
        <w:shd w:val="clear" w:color="auto" w:fill="FFFFFF"/>
        <w:spacing w:after="182" w:line="401" w:lineRule="atLeast"/>
        <w:jc w:val="center"/>
        <w:textAlignment w:val="baseline"/>
        <w:rPr>
          <w:rFonts w:ascii="Arial" w:eastAsia="Times New Roman" w:hAnsi="Arial" w:cs="Arial"/>
          <w:b/>
          <w:color w:val="000000"/>
          <w:sz w:val="24"/>
          <w:szCs w:val="24"/>
          <w:lang w:eastAsia="ru-RU"/>
        </w:rPr>
      </w:pPr>
    </w:p>
    <w:p w:rsidR="00B30816" w:rsidRPr="00942077" w:rsidRDefault="00B30816" w:rsidP="00942077">
      <w:pPr>
        <w:shd w:val="clear" w:color="auto" w:fill="FFFFFF"/>
        <w:spacing w:after="182" w:line="401" w:lineRule="atLeast"/>
        <w:jc w:val="center"/>
        <w:textAlignment w:val="baseline"/>
        <w:rPr>
          <w:rFonts w:ascii="Arial" w:eastAsia="Times New Roman" w:hAnsi="Arial" w:cs="Arial"/>
          <w:b/>
          <w:color w:val="000000"/>
          <w:sz w:val="24"/>
          <w:szCs w:val="24"/>
          <w:lang w:eastAsia="ru-RU"/>
        </w:rPr>
      </w:pPr>
      <w:r w:rsidRPr="00942077">
        <w:rPr>
          <w:rFonts w:ascii="Arial" w:eastAsia="Times New Roman" w:hAnsi="Arial" w:cs="Arial"/>
          <w:b/>
          <w:color w:val="000000"/>
          <w:sz w:val="24"/>
          <w:szCs w:val="24"/>
          <w:lang w:eastAsia="ru-RU"/>
        </w:rPr>
        <w:t>ТОМ 1</w:t>
      </w:r>
    </w:p>
    <w:p w:rsidR="00B30816" w:rsidRPr="00942077" w:rsidRDefault="00B30816" w:rsidP="00942077">
      <w:pPr>
        <w:shd w:val="clear" w:color="auto" w:fill="FFFFFF"/>
        <w:spacing w:after="182" w:line="401" w:lineRule="atLeast"/>
        <w:jc w:val="center"/>
        <w:textAlignment w:val="baseline"/>
        <w:rPr>
          <w:rFonts w:ascii="Arial" w:eastAsia="Times New Roman" w:hAnsi="Arial" w:cs="Arial"/>
          <w:b/>
          <w:color w:val="000000"/>
          <w:sz w:val="24"/>
          <w:szCs w:val="24"/>
          <w:lang w:eastAsia="ru-RU"/>
        </w:rPr>
      </w:pPr>
      <w:r w:rsidRPr="00942077">
        <w:rPr>
          <w:rFonts w:ascii="Arial" w:eastAsia="Times New Roman" w:hAnsi="Arial" w:cs="Arial"/>
          <w:b/>
          <w:color w:val="000000"/>
          <w:sz w:val="24"/>
          <w:szCs w:val="24"/>
          <w:lang w:eastAsia="ru-RU"/>
        </w:rPr>
        <w:t>РАЗДЕЛ 1</w:t>
      </w:r>
    </w:p>
    <w:p w:rsidR="00B30816" w:rsidRPr="00942077" w:rsidRDefault="00B30816" w:rsidP="00942077">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sidRPr="00942077">
        <w:rPr>
          <w:rFonts w:ascii="Times New Roman" w:eastAsia="Times New Roman" w:hAnsi="Times New Roman" w:cs="Times New Roman"/>
          <w:b/>
          <w:color w:val="000000"/>
          <w:sz w:val="24"/>
          <w:szCs w:val="24"/>
          <w:lang w:eastAsia="ru-RU"/>
        </w:rPr>
        <w:t xml:space="preserve">Характеристика муниципального образования </w:t>
      </w:r>
      <w:r w:rsidR="00942077">
        <w:rPr>
          <w:rFonts w:ascii="Times New Roman" w:eastAsia="Times New Roman" w:hAnsi="Times New Roman" w:cs="Times New Roman"/>
          <w:b/>
          <w:color w:val="000000"/>
          <w:sz w:val="24"/>
          <w:szCs w:val="24"/>
          <w:lang w:eastAsia="ru-RU"/>
        </w:rPr>
        <w:t xml:space="preserve">Чкаловский сельсовет </w:t>
      </w:r>
      <w:proofErr w:type="spellStart"/>
      <w:r w:rsidR="00942077">
        <w:rPr>
          <w:rFonts w:ascii="Times New Roman" w:eastAsia="Times New Roman" w:hAnsi="Times New Roman" w:cs="Times New Roman"/>
          <w:b/>
          <w:color w:val="000000"/>
          <w:sz w:val="24"/>
          <w:szCs w:val="24"/>
          <w:lang w:eastAsia="ru-RU"/>
        </w:rPr>
        <w:t>Асекеевского</w:t>
      </w:r>
      <w:proofErr w:type="spellEnd"/>
      <w:r w:rsidR="00942077">
        <w:rPr>
          <w:rFonts w:ascii="Times New Roman" w:eastAsia="Times New Roman" w:hAnsi="Times New Roman" w:cs="Times New Roman"/>
          <w:b/>
          <w:color w:val="000000"/>
          <w:sz w:val="24"/>
          <w:szCs w:val="24"/>
          <w:lang w:eastAsia="ru-RU"/>
        </w:rPr>
        <w:t xml:space="preserve"> района Оренбургской области</w:t>
      </w:r>
      <w:r w:rsidRPr="00942077">
        <w:rPr>
          <w:rFonts w:ascii="Times New Roman" w:eastAsia="Times New Roman" w:hAnsi="Times New Roman" w:cs="Times New Roman"/>
          <w:b/>
          <w:color w:val="000000"/>
          <w:sz w:val="24"/>
          <w:szCs w:val="24"/>
          <w:lang w:eastAsia="ru-RU"/>
        </w:rPr>
        <w:t xml:space="preserve"> (существующее состояние и развитие на перспективу)</w:t>
      </w:r>
    </w:p>
    <w:p w:rsidR="0058458E" w:rsidRPr="0072080E" w:rsidRDefault="0058458E" w:rsidP="0058458E">
      <w:pPr>
        <w:suppressAutoHyphens/>
        <w:jc w:val="center"/>
        <w:rPr>
          <w:rFonts w:ascii="Times New Roman" w:hAnsi="Times New Roman" w:cs="Times New Roman"/>
          <w:b/>
          <w:bCs/>
          <w:caps/>
          <w:sz w:val="24"/>
          <w:szCs w:val="24"/>
        </w:rPr>
      </w:pPr>
    </w:p>
    <w:p w:rsidR="0006140F" w:rsidRPr="0072080E" w:rsidRDefault="00942077" w:rsidP="00355ABE">
      <w:pPr>
        <w:pStyle w:val="1"/>
        <w:jc w:val="center"/>
        <w:rPr>
          <w:sz w:val="24"/>
          <w:szCs w:val="24"/>
        </w:rPr>
      </w:pPr>
      <w:r>
        <w:rPr>
          <w:sz w:val="24"/>
          <w:szCs w:val="24"/>
        </w:rPr>
        <w:t>1.</w:t>
      </w:r>
      <w:r w:rsidR="0006140F" w:rsidRPr="0072080E">
        <w:rPr>
          <w:sz w:val="24"/>
          <w:szCs w:val="24"/>
        </w:rPr>
        <w:t>1.  Краткая характеристика объекта и природно-климатические условия.</w:t>
      </w:r>
    </w:p>
    <w:p w:rsidR="002A26C7" w:rsidRPr="0072080E" w:rsidRDefault="002A26C7" w:rsidP="0006140F">
      <w:pPr>
        <w:suppressAutoHyphens/>
        <w:ind w:firstLine="708"/>
        <w:jc w:val="center"/>
        <w:rPr>
          <w:rFonts w:ascii="Times New Roman" w:hAnsi="Times New Roman" w:cs="Times New Roman"/>
          <w:sz w:val="24"/>
          <w:szCs w:val="24"/>
        </w:rPr>
      </w:pPr>
    </w:p>
    <w:p w:rsidR="0072080E" w:rsidRDefault="0058458E" w:rsidP="0072080E">
      <w:pPr>
        <w:ind w:firstLine="709"/>
        <w:jc w:val="both"/>
        <w:rPr>
          <w:rFonts w:ascii="Times New Roman" w:hAnsi="Times New Roman" w:cs="Times New Roman"/>
          <w:sz w:val="24"/>
          <w:szCs w:val="24"/>
        </w:rPr>
      </w:pPr>
      <w:r w:rsidRPr="0072080E">
        <w:rPr>
          <w:rFonts w:ascii="Times New Roman" w:hAnsi="Times New Roman" w:cs="Times New Roman"/>
          <w:sz w:val="24"/>
          <w:szCs w:val="24"/>
        </w:rPr>
        <w:t xml:space="preserve">    </w:t>
      </w:r>
      <w:bookmarkStart w:id="2" w:name="_Toc147023658"/>
      <w:r w:rsidR="0072080E" w:rsidRPr="0072080E">
        <w:rPr>
          <w:rFonts w:ascii="Times New Roman" w:hAnsi="Times New Roman" w:cs="Times New Roman"/>
          <w:sz w:val="24"/>
          <w:szCs w:val="24"/>
        </w:rPr>
        <w:t>Муниципальное образование Чкаловский сельсовет</w:t>
      </w:r>
      <w:r w:rsidR="0072080E" w:rsidRPr="0072080E">
        <w:rPr>
          <w:rFonts w:ascii="Times New Roman" w:hAnsi="Times New Roman" w:cs="Times New Roman"/>
          <w:bCs/>
          <w:sz w:val="24"/>
          <w:szCs w:val="24"/>
        </w:rPr>
        <w:t xml:space="preserve"> </w:t>
      </w:r>
      <w:r w:rsidR="0072080E" w:rsidRPr="0072080E">
        <w:rPr>
          <w:rFonts w:ascii="Times New Roman" w:hAnsi="Times New Roman" w:cs="Times New Roman"/>
          <w:sz w:val="24"/>
          <w:szCs w:val="24"/>
        </w:rPr>
        <w:t xml:space="preserve">расположено на северо-западе Оренбургской области в </w:t>
      </w:r>
      <w:proofErr w:type="spellStart"/>
      <w:r w:rsidR="0072080E" w:rsidRPr="0072080E">
        <w:rPr>
          <w:rFonts w:ascii="Times New Roman" w:hAnsi="Times New Roman" w:cs="Times New Roman"/>
          <w:sz w:val="24"/>
          <w:szCs w:val="24"/>
        </w:rPr>
        <w:t>Асекеевском</w:t>
      </w:r>
      <w:proofErr w:type="spellEnd"/>
      <w:r w:rsidR="0072080E" w:rsidRPr="0072080E">
        <w:rPr>
          <w:rFonts w:ascii="Times New Roman" w:hAnsi="Times New Roman" w:cs="Times New Roman"/>
          <w:sz w:val="24"/>
          <w:szCs w:val="24"/>
        </w:rPr>
        <w:t xml:space="preserve"> районе, который граничит на севере с </w:t>
      </w:r>
      <w:proofErr w:type="spellStart"/>
      <w:r w:rsidR="0072080E" w:rsidRPr="0072080E">
        <w:rPr>
          <w:rFonts w:ascii="Times New Roman" w:hAnsi="Times New Roman" w:cs="Times New Roman"/>
          <w:sz w:val="24"/>
          <w:szCs w:val="24"/>
        </w:rPr>
        <w:t>Абдулинским</w:t>
      </w:r>
      <w:proofErr w:type="spellEnd"/>
      <w:r w:rsidR="0072080E" w:rsidRPr="0072080E">
        <w:rPr>
          <w:rFonts w:ascii="Times New Roman" w:hAnsi="Times New Roman" w:cs="Times New Roman"/>
          <w:sz w:val="24"/>
          <w:szCs w:val="24"/>
        </w:rPr>
        <w:t xml:space="preserve"> районом, на востоке и юго-востоке с Матвеевским районом, на юге – </w:t>
      </w:r>
      <w:proofErr w:type="spellStart"/>
      <w:r w:rsidR="0072080E" w:rsidRPr="0072080E">
        <w:rPr>
          <w:rFonts w:ascii="Times New Roman" w:hAnsi="Times New Roman" w:cs="Times New Roman"/>
          <w:sz w:val="24"/>
          <w:szCs w:val="24"/>
        </w:rPr>
        <w:t>Грачевским</w:t>
      </w:r>
      <w:proofErr w:type="spellEnd"/>
      <w:r w:rsidR="0072080E" w:rsidRPr="0072080E">
        <w:rPr>
          <w:rFonts w:ascii="Times New Roman" w:hAnsi="Times New Roman" w:cs="Times New Roman"/>
          <w:sz w:val="24"/>
          <w:szCs w:val="24"/>
        </w:rPr>
        <w:t xml:space="preserve"> районом, с запада и северо-запада  с </w:t>
      </w:r>
      <w:proofErr w:type="spellStart"/>
      <w:r w:rsidR="0072080E" w:rsidRPr="0072080E">
        <w:rPr>
          <w:rFonts w:ascii="Times New Roman" w:hAnsi="Times New Roman" w:cs="Times New Roman"/>
          <w:sz w:val="24"/>
          <w:szCs w:val="24"/>
        </w:rPr>
        <w:t>Бугурусланским</w:t>
      </w:r>
      <w:proofErr w:type="spellEnd"/>
      <w:r w:rsidR="0072080E" w:rsidRPr="0072080E">
        <w:rPr>
          <w:rFonts w:ascii="Times New Roman" w:hAnsi="Times New Roman" w:cs="Times New Roman"/>
          <w:sz w:val="24"/>
          <w:szCs w:val="24"/>
        </w:rPr>
        <w:t xml:space="preserve"> районом. </w:t>
      </w:r>
    </w:p>
    <w:p w:rsidR="00355ABE" w:rsidRPr="0072080E" w:rsidRDefault="00B27231" w:rsidP="0072080E">
      <w:pPr>
        <w:ind w:firstLine="709"/>
        <w:jc w:val="both"/>
        <w:rPr>
          <w:rFonts w:ascii="Times New Roman" w:hAnsi="Times New Roman" w:cs="Times New Roman"/>
          <w:sz w:val="24"/>
          <w:szCs w:val="24"/>
        </w:rPr>
      </w:pPr>
      <w:r w:rsidRPr="00355ABE">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296.8pt" o:ole="">
            <v:imagedata r:id="rId9" o:title=""/>
          </v:shape>
          <o:OLEObject Type="Embed" ProgID="FoxitReader.Document" ShapeID="_x0000_i1025" DrawAspect="Content" ObjectID="_1529471514" r:id="rId10"/>
        </w:object>
      </w:r>
    </w:p>
    <w:p w:rsidR="002A26C7" w:rsidRDefault="002A26C7" w:rsidP="002A26C7">
      <w:pPr>
        <w:pStyle w:val="af5"/>
        <w:spacing w:line="276" w:lineRule="auto"/>
        <w:jc w:val="both"/>
        <w:rPr>
          <w:rFonts w:cs="Times New Roman"/>
          <w:szCs w:val="24"/>
        </w:rPr>
      </w:pPr>
    </w:p>
    <w:p w:rsidR="0072080E" w:rsidRPr="0072080E" w:rsidRDefault="0072080E" w:rsidP="0072080E">
      <w:pPr>
        <w:pStyle w:val="af5"/>
        <w:spacing w:line="276" w:lineRule="auto"/>
        <w:ind w:firstLine="709"/>
        <w:jc w:val="both"/>
        <w:rPr>
          <w:rFonts w:cs="Times New Roman"/>
          <w:szCs w:val="24"/>
        </w:rPr>
      </w:pPr>
      <w:r w:rsidRPr="0072080E">
        <w:rPr>
          <w:rFonts w:cs="Times New Roman"/>
          <w:szCs w:val="24"/>
        </w:rPr>
        <w:t xml:space="preserve">Муниципальное образование Чкаловский сельсовет протянулось с центральной части </w:t>
      </w:r>
      <w:proofErr w:type="spellStart"/>
      <w:r w:rsidRPr="0072080E">
        <w:rPr>
          <w:rFonts w:cs="Times New Roman"/>
          <w:szCs w:val="24"/>
        </w:rPr>
        <w:t>Асекеевского</w:t>
      </w:r>
      <w:proofErr w:type="spellEnd"/>
      <w:r w:rsidRPr="0072080E">
        <w:rPr>
          <w:rFonts w:cs="Times New Roman"/>
          <w:szCs w:val="24"/>
        </w:rPr>
        <w:t xml:space="preserve"> района к северо-западу и граничит на севере с </w:t>
      </w:r>
      <w:proofErr w:type="spellStart"/>
      <w:r w:rsidRPr="0072080E">
        <w:rPr>
          <w:rFonts w:cs="Times New Roman"/>
          <w:szCs w:val="24"/>
        </w:rPr>
        <w:t>Новосултангуловским</w:t>
      </w:r>
      <w:proofErr w:type="spellEnd"/>
      <w:r w:rsidRPr="0072080E">
        <w:rPr>
          <w:rFonts w:cs="Times New Roman"/>
          <w:szCs w:val="24"/>
        </w:rPr>
        <w:t xml:space="preserve"> и </w:t>
      </w:r>
      <w:proofErr w:type="spellStart"/>
      <w:r w:rsidRPr="0072080E">
        <w:rPr>
          <w:rFonts w:cs="Times New Roman"/>
          <w:szCs w:val="24"/>
        </w:rPr>
        <w:t>Заглядинским</w:t>
      </w:r>
      <w:proofErr w:type="spellEnd"/>
      <w:r w:rsidRPr="0072080E">
        <w:rPr>
          <w:rFonts w:cs="Times New Roman"/>
          <w:szCs w:val="24"/>
        </w:rPr>
        <w:t xml:space="preserve"> сельсоветами, на востоке – со </w:t>
      </w:r>
      <w:proofErr w:type="spellStart"/>
      <w:r w:rsidRPr="0072080E">
        <w:rPr>
          <w:rFonts w:cs="Times New Roman"/>
          <w:szCs w:val="24"/>
        </w:rPr>
        <w:t>Старомукменевским</w:t>
      </w:r>
      <w:proofErr w:type="spellEnd"/>
      <w:r w:rsidRPr="0072080E">
        <w:rPr>
          <w:rFonts w:cs="Times New Roman"/>
          <w:szCs w:val="24"/>
        </w:rPr>
        <w:t xml:space="preserve"> сельсоветом, на юге – с сельсоветами </w:t>
      </w:r>
      <w:proofErr w:type="spellStart"/>
      <w:r w:rsidRPr="0072080E">
        <w:rPr>
          <w:rFonts w:cs="Times New Roman"/>
          <w:szCs w:val="24"/>
        </w:rPr>
        <w:t>Юдинский</w:t>
      </w:r>
      <w:proofErr w:type="spellEnd"/>
      <w:r w:rsidRPr="0072080E">
        <w:rPr>
          <w:rFonts w:cs="Times New Roman"/>
          <w:szCs w:val="24"/>
        </w:rPr>
        <w:t xml:space="preserve"> и </w:t>
      </w:r>
      <w:proofErr w:type="spellStart"/>
      <w:r w:rsidRPr="0072080E">
        <w:rPr>
          <w:rFonts w:cs="Times New Roman"/>
          <w:szCs w:val="24"/>
        </w:rPr>
        <w:t>Старокульщариповский</w:t>
      </w:r>
      <w:proofErr w:type="spellEnd"/>
      <w:r w:rsidRPr="0072080E">
        <w:rPr>
          <w:rFonts w:cs="Times New Roman"/>
          <w:szCs w:val="24"/>
        </w:rPr>
        <w:t xml:space="preserve">, на западе – </w:t>
      </w:r>
      <w:proofErr w:type="spellStart"/>
      <w:r w:rsidRPr="0072080E">
        <w:rPr>
          <w:rFonts w:cs="Times New Roman"/>
          <w:szCs w:val="24"/>
        </w:rPr>
        <w:t>Лекаревским</w:t>
      </w:r>
      <w:proofErr w:type="spellEnd"/>
      <w:r w:rsidRPr="0072080E">
        <w:rPr>
          <w:rFonts w:cs="Times New Roman"/>
          <w:szCs w:val="24"/>
        </w:rPr>
        <w:t xml:space="preserve"> сельсоветом. </w:t>
      </w:r>
    </w:p>
    <w:p w:rsidR="0072080E" w:rsidRPr="0072080E" w:rsidRDefault="0072080E" w:rsidP="0072080E">
      <w:pPr>
        <w:ind w:firstLine="709"/>
        <w:jc w:val="both"/>
        <w:rPr>
          <w:rFonts w:ascii="Times New Roman" w:hAnsi="Times New Roman" w:cs="Times New Roman"/>
          <w:sz w:val="24"/>
          <w:szCs w:val="24"/>
        </w:rPr>
      </w:pPr>
      <w:r w:rsidRPr="0072080E">
        <w:rPr>
          <w:rFonts w:ascii="Times New Roman" w:hAnsi="Times New Roman" w:cs="Times New Roman"/>
          <w:sz w:val="24"/>
          <w:szCs w:val="24"/>
        </w:rPr>
        <w:t xml:space="preserve">Протяженность сельсовета с севера на юг около 20 километров, с запада на восток примерно 28 километров. </w:t>
      </w:r>
    </w:p>
    <w:p w:rsidR="0058458E" w:rsidRDefault="0072080E" w:rsidP="00566C7B">
      <w:pPr>
        <w:pStyle w:val="ae"/>
        <w:spacing w:after="0"/>
        <w:jc w:val="both"/>
      </w:pPr>
      <w:r w:rsidRPr="0072080E">
        <w:lastRenderedPageBreak/>
        <w:t xml:space="preserve">В муниципальное образование входят два населенных пункта – поселок Чкаловский и поселок Сосновка. Поселок Чкаловский является административным центром муниципального образования Чкаловский сельсовет и расположен в его северо-восточной части. Сельсовет расположен в стороне от основных областных транспортных коридоров, обозначенных на Схеме территориального планирования Оренбургской области. Основная региональная дорога, имеющая значение в осуществлении межмуниципальных связей – это дорога меридионального направления Бугуруслан - </w:t>
      </w:r>
      <w:proofErr w:type="spellStart"/>
      <w:r w:rsidRPr="0072080E">
        <w:t>Старокутлумбетьево</w:t>
      </w:r>
      <w:proofErr w:type="spellEnd"/>
      <w:r w:rsidRPr="0072080E">
        <w:t xml:space="preserve">, проходящая через районный центр Асекеево и Чкаловский сельсовет. В этом же направлении </w:t>
      </w:r>
      <w:proofErr w:type="spellStart"/>
      <w:r w:rsidRPr="0072080E">
        <w:t>Асекеевский</w:t>
      </w:r>
      <w:proofErr w:type="spellEnd"/>
      <w:r w:rsidRPr="0072080E">
        <w:t xml:space="preserve"> район пересекает транзитная железная дорога Куйбышевской линии Самара – Уфа.</w:t>
      </w:r>
    </w:p>
    <w:p w:rsidR="00E9604D" w:rsidRPr="0006140F" w:rsidRDefault="0072080E" w:rsidP="0006140F">
      <w:pPr>
        <w:pStyle w:val="af5"/>
        <w:suppressAutoHyphens w:val="0"/>
        <w:spacing w:line="276" w:lineRule="auto"/>
        <w:jc w:val="both"/>
        <w:rPr>
          <w:szCs w:val="24"/>
        </w:rPr>
      </w:pPr>
      <w:r w:rsidRPr="0072080E">
        <w:rPr>
          <w:szCs w:val="24"/>
        </w:rPr>
        <w:t xml:space="preserve">Площадь МО Чкаловский сельсовет </w:t>
      </w:r>
      <w:r w:rsidRPr="0072080E">
        <w:rPr>
          <w:rFonts w:cs="Times New Roman"/>
          <w:szCs w:val="24"/>
        </w:rPr>
        <w:t>в установленных границах по картографическим измерениям составляет</w:t>
      </w:r>
      <w:r w:rsidRPr="0072080E">
        <w:rPr>
          <w:szCs w:val="24"/>
        </w:rPr>
        <w:t xml:space="preserve"> 15 277</w:t>
      </w:r>
      <w:r w:rsidRPr="0072080E">
        <w:rPr>
          <w:bCs/>
          <w:szCs w:val="24"/>
        </w:rPr>
        <w:t xml:space="preserve"> </w:t>
      </w:r>
      <w:r w:rsidRPr="0072080E">
        <w:rPr>
          <w:szCs w:val="24"/>
        </w:rPr>
        <w:t xml:space="preserve"> га.</w:t>
      </w:r>
      <w:r w:rsidR="00E9604D" w:rsidRPr="00E9604D">
        <w:rPr>
          <w:sz w:val="28"/>
          <w:szCs w:val="28"/>
        </w:rPr>
        <w:t xml:space="preserve"> </w:t>
      </w:r>
      <w:bookmarkEnd w:id="2"/>
    </w:p>
    <w:p w:rsidR="00E9604D" w:rsidRPr="00E9604D" w:rsidRDefault="00E9604D" w:rsidP="0006140F">
      <w:pPr>
        <w:pStyle w:val="ac"/>
        <w:ind w:left="0"/>
        <w:rPr>
          <w:sz w:val="24"/>
        </w:rPr>
      </w:pPr>
      <w:r w:rsidRPr="00E9604D">
        <w:rPr>
          <w:sz w:val="24"/>
        </w:rPr>
        <w:t xml:space="preserve">Территория муниципального образования Чкаловский сельсовет  расположена в переходящей зоне  </w:t>
      </w:r>
      <w:proofErr w:type="gramStart"/>
      <w:r w:rsidRPr="00E9604D">
        <w:rPr>
          <w:sz w:val="24"/>
        </w:rPr>
        <w:t>от</w:t>
      </w:r>
      <w:proofErr w:type="gramEnd"/>
      <w:r w:rsidRPr="00E9604D">
        <w:rPr>
          <w:sz w:val="24"/>
        </w:rPr>
        <w:t xml:space="preserve"> лесостепной к степной. </w:t>
      </w:r>
      <w:r w:rsidR="00537E3D" w:rsidRPr="00537E3D">
        <w:rPr>
          <w:sz w:val="24"/>
        </w:rPr>
        <w:t>Рельеф территории МО Чкаловский сельсовет холмистый с уклоном от 5 до 20 % в сторону реки. Относительное превышение составляет 78 м, в западной части участка и 54 м – в восточной.</w:t>
      </w:r>
      <w:r w:rsidR="00537E3D">
        <w:rPr>
          <w:szCs w:val="28"/>
        </w:rPr>
        <w:t xml:space="preserve"> </w:t>
      </w:r>
      <w:r w:rsidRPr="00E9604D">
        <w:rPr>
          <w:sz w:val="24"/>
        </w:rPr>
        <w:t xml:space="preserve"> По территории МО протекает река Большой </w:t>
      </w:r>
      <w:proofErr w:type="spellStart"/>
      <w:r w:rsidRPr="00E9604D">
        <w:rPr>
          <w:sz w:val="24"/>
        </w:rPr>
        <w:t>Кинель</w:t>
      </w:r>
      <w:proofErr w:type="spellEnd"/>
      <w:r w:rsidRPr="00E9604D">
        <w:rPr>
          <w:sz w:val="24"/>
        </w:rPr>
        <w:t xml:space="preserve">,  6 плотин  (с подпором воды ниже </w:t>
      </w:r>
      <w:smartTag w:uri="urn:schemas-microsoft-com:office:smarttags" w:element="metricconverter">
        <w:smartTagPr>
          <w:attr w:name="ProductID" w:val="3 метров"/>
        </w:smartTagPr>
        <w:r w:rsidRPr="00E9604D">
          <w:rPr>
            <w:sz w:val="24"/>
          </w:rPr>
          <w:t>3 метров</w:t>
        </w:r>
      </w:smartTag>
      <w:r w:rsidRPr="00E9604D">
        <w:rPr>
          <w:sz w:val="24"/>
        </w:rPr>
        <w:t xml:space="preserve">). </w:t>
      </w:r>
    </w:p>
    <w:p w:rsidR="0058458E" w:rsidRPr="0072080E" w:rsidRDefault="00E9604D" w:rsidP="0006140F">
      <w:pPr>
        <w:pStyle w:val="ac"/>
        <w:ind w:left="0"/>
        <w:rPr>
          <w:sz w:val="24"/>
        </w:rPr>
      </w:pPr>
      <w:r w:rsidRPr="00E9604D">
        <w:rPr>
          <w:sz w:val="24"/>
        </w:rPr>
        <w:t>Почвы МО – обыкновенный чернозем. Глубина промерзания почвы – 170-</w:t>
      </w:r>
      <w:smartTag w:uri="urn:schemas-microsoft-com:office:smarttags" w:element="metricconverter">
        <w:smartTagPr>
          <w:attr w:name="ProductID" w:val="180 см"/>
        </w:smartTagPr>
        <w:r w:rsidRPr="00E9604D">
          <w:rPr>
            <w:sz w:val="24"/>
          </w:rPr>
          <w:t>180 см</w:t>
        </w:r>
        <w:r>
          <w:rPr>
            <w:sz w:val="24"/>
          </w:rPr>
          <w:t xml:space="preserve">. </w:t>
        </w:r>
      </w:smartTag>
    </w:p>
    <w:p w:rsidR="0058458E" w:rsidRPr="0072080E" w:rsidRDefault="0006140F" w:rsidP="0006140F">
      <w:pPr>
        <w:pStyle w:val="ac"/>
        <w:ind w:left="0"/>
        <w:rPr>
          <w:sz w:val="24"/>
        </w:rPr>
      </w:pPr>
      <w:r w:rsidRPr="00E9604D">
        <w:rPr>
          <w:sz w:val="24"/>
        </w:rPr>
        <w:t>Климат  резко континентальный.</w:t>
      </w:r>
      <w:r>
        <w:rPr>
          <w:sz w:val="24"/>
        </w:rPr>
        <w:t xml:space="preserve"> </w:t>
      </w:r>
      <w:r w:rsidR="0058458E" w:rsidRPr="0072080E">
        <w:rPr>
          <w:sz w:val="24"/>
        </w:rPr>
        <w:t>Средняя температура наиболее холодных зим</w:t>
      </w:r>
      <w:r w:rsidR="00566C7B">
        <w:rPr>
          <w:sz w:val="24"/>
        </w:rPr>
        <w:t xml:space="preserve">них месяцев (январь, февраль) </w:t>
      </w:r>
      <w:r w:rsidR="0058458E" w:rsidRPr="0072080E">
        <w:rPr>
          <w:sz w:val="24"/>
        </w:rPr>
        <w:t xml:space="preserve"> опускается ниже </w:t>
      </w:r>
      <w:r w:rsidR="00566C7B">
        <w:rPr>
          <w:sz w:val="24"/>
        </w:rPr>
        <w:t>3</w:t>
      </w:r>
      <w:r w:rsidR="005A145D">
        <w:rPr>
          <w:sz w:val="24"/>
        </w:rPr>
        <w:t>2</w:t>
      </w:r>
      <w:r w:rsidR="0058458E" w:rsidRPr="0072080E">
        <w:rPr>
          <w:sz w:val="24"/>
          <w:vertAlign w:val="superscript"/>
        </w:rPr>
        <w:t>0</w:t>
      </w:r>
      <w:r w:rsidR="0058458E" w:rsidRPr="0072080E">
        <w:rPr>
          <w:sz w:val="24"/>
        </w:rPr>
        <w:t xml:space="preserve">С. Средняя температура самого теплого месяца (июль) колеблется в пределах </w:t>
      </w:r>
      <w:r w:rsidR="00566C7B">
        <w:rPr>
          <w:sz w:val="24"/>
        </w:rPr>
        <w:t>32-37</w:t>
      </w:r>
      <w:r w:rsidR="0058458E" w:rsidRPr="0072080E">
        <w:rPr>
          <w:sz w:val="24"/>
          <w:vertAlign w:val="superscript"/>
        </w:rPr>
        <w:t>0</w:t>
      </w:r>
      <w:r w:rsidR="005A145D">
        <w:rPr>
          <w:sz w:val="24"/>
        </w:rPr>
        <w:t>С.</w:t>
      </w:r>
    </w:p>
    <w:p w:rsidR="00566C7B" w:rsidRDefault="0058458E" w:rsidP="0006140F">
      <w:pPr>
        <w:pStyle w:val="ac"/>
        <w:spacing w:before="38"/>
        <w:ind w:left="0"/>
        <w:rPr>
          <w:bCs/>
          <w:sz w:val="24"/>
        </w:rPr>
      </w:pPr>
      <w:r w:rsidRPr="0072080E">
        <w:rPr>
          <w:bCs/>
          <w:sz w:val="24"/>
        </w:rPr>
        <w:t>Первые  заморозки в воздухе возможны уже в августе, а последние – в конце мая и</w:t>
      </w:r>
      <w:r w:rsidR="00566C7B">
        <w:rPr>
          <w:bCs/>
          <w:sz w:val="24"/>
        </w:rPr>
        <w:t xml:space="preserve"> начале</w:t>
      </w:r>
      <w:r w:rsidRPr="0072080E">
        <w:rPr>
          <w:bCs/>
          <w:sz w:val="24"/>
        </w:rPr>
        <w:t xml:space="preserve"> июня. </w:t>
      </w:r>
    </w:p>
    <w:p w:rsidR="00566C7B" w:rsidRDefault="0058458E" w:rsidP="0006140F">
      <w:pPr>
        <w:pStyle w:val="ac"/>
        <w:spacing w:before="38"/>
        <w:ind w:left="0"/>
        <w:rPr>
          <w:bCs/>
          <w:sz w:val="24"/>
        </w:rPr>
      </w:pPr>
      <w:r w:rsidRPr="0072080E">
        <w:rPr>
          <w:bCs/>
          <w:sz w:val="24"/>
        </w:rPr>
        <w:t xml:space="preserve">Для района характерны частые </w:t>
      </w:r>
      <w:r w:rsidR="00566C7B">
        <w:rPr>
          <w:bCs/>
          <w:sz w:val="24"/>
        </w:rPr>
        <w:t>ветра</w:t>
      </w:r>
      <w:r w:rsidRPr="0072080E">
        <w:rPr>
          <w:bCs/>
          <w:sz w:val="24"/>
        </w:rPr>
        <w:t xml:space="preserve">. </w:t>
      </w:r>
    </w:p>
    <w:p w:rsidR="0058458E" w:rsidRPr="0072080E" w:rsidRDefault="0058458E" w:rsidP="0006140F">
      <w:pPr>
        <w:pStyle w:val="ac"/>
        <w:spacing w:before="38"/>
        <w:ind w:left="0"/>
        <w:rPr>
          <w:bCs/>
          <w:sz w:val="24"/>
        </w:rPr>
      </w:pPr>
      <w:r w:rsidRPr="0072080E">
        <w:rPr>
          <w:bCs/>
          <w:sz w:val="24"/>
        </w:rPr>
        <w:t xml:space="preserve">Вскрытие рек начинается весной, в </w:t>
      </w:r>
      <w:r w:rsidR="00566C7B">
        <w:rPr>
          <w:bCs/>
          <w:sz w:val="24"/>
        </w:rPr>
        <w:t>апреле</w:t>
      </w:r>
      <w:r w:rsidRPr="0072080E">
        <w:rPr>
          <w:bCs/>
          <w:sz w:val="24"/>
        </w:rPr>
        <w:t xml:space="preserve">. </w:t>
      </w:r>
      <w:r w:rsidR="00566C7B">
        <w:rPr>
          <w:bCs/>
          <w:sz w:val="24"/>
        </w:rPr>
        <w:t xml:space="preserve"> По территории МО Чкаловский сельсо</w:t>
      </w:r>
      <w:r w:rsidR="00537E3D">
        <w:rPr>
          <w:bCs/>
          <w:sz w:val="24"/>
        </w:rPr>
        <w:t>в</w:t>
      </w:r>
      <w:r w:rsidR="00566C7B">
        <w:rPr>
          <w:bCs/>
          <w:sz w:val="24"/>
        </w:rPr>
        <w:t xml:space="preserve">ет протекает река Большой </w:t>
      </w:r>
      <w:proofErr w:type="spellStart"/>
      <w:r w:rsidR="00566C7B">
        <w:rPr>
          <w:bCs/>
          <w:sz w:val="24"/>
        </w:rPr>
        <w:t>Кинель</w:t>
      </w:r>
      <w:proofErr w:type="spellEnd"/>
      <w:r w:rsidR="00566C7B">
        <w:rPr>
          <w:bCs/>
          <w:sz w:val="24"/>
        </w:rPr>
        <w:t xml:space="preserve">. </w:t>
      </w:r>
      <w:r w:rsidRPr="0072080E">
        <w:rPr>
          <w:bCs/>
          <w:sz w:val="24"/>
        </w:rPr>
        <w:t>Основной источник питания рек</w:t>
      </w:r>
      <w:r w:rsidR="005A145D">
        <w:rPr>
          <w:bCs/>
          <w:sz w:val="24"/>
        </w:rPr>
        <w:t>и</w:t>
      </w:r>
      <w:r w:rsidRPr="0072080E">
        <w:rPr>
          <w:bCs/>
          <w:sz w:val="24"/>
        </w:rPr>
        <w:t xml:space="preserve"> – талые воды снегов, в ре</w:t>
      </w:r>
      <w:r w:rsidR="005A145D">
        <w:rPr>
          <w:bCs/>
          <w:sz w:val="24"/>
        </w:rPr>
        <w:t>зультате чего основная фаза в ее</w:t>
      </w:r>
      <w:r w:rsidRPr="0072080E">
        <w:rPr>
          <w:bCs/>
          <w:sz w:val="24"/>
        </w:rPr>
        <w:t xml:space="preserve"> водном режиме – весеннее полово</w:t>
      </w:r>
      <w:r w:rsidR="005A145D">
        <w:rPr>
          <w:bCs/>
          <w:sz w:val="24"/>
        </w:rPr>
        <w:t>дье, в продолжение которого река проноси</w:t>
      </w:r>
      <w:r w:rsidRPr="0072080E">
        <w:rPr>
          <w:bCs/>
          <w:sz w:val="24"/>
        </w:rPr>
        <w:t>т 60% годового стока. Летняя межень низкая</w:t>
      </w:r>
      <w:r w:rsidR="005A145D">
        <w:rPr>
          <w:bCs/>
          <w:sz w:val="24"/>
        </w:rPr>
        <w:t>.</w:t>
      </w:r>
    </w:p>
    <w:p w:rsidR="0058458E" w:rsidRPr="0072080E" w:rsidRDefault="005A145D" w:rsidP="0006140F">
      <w:pPr>
        <w:pStyle w:val="ac"/>
        <w:spacing w:before="38"/>
        <w:ind w:left="0"/>
        <w:rPr>
          <w:bCs/>
          <w:sz w:val="24"/>
        </w:rPr>
      </w:pPr>
      <w:r>
        <w:rPr>
          <w:bCs/>
          <w:sz w:val="24"/>
        </w:rPr>
        <w:t xml:space="preserve">Река </w:t>
      </w:r>
      <w:proofErr w:type="gramStart"/>
      <w:r>
        <w:rPr>
          <w:bCs/>
          <w:sz w:val="24"/>
        </w:rPr>
        <w:t>Большой</w:t>
      </w:r>
      <w:proofErr w:type="gramEnd"/>
      <w:r>
        <w:rPr>
          <w:bCs/>
          <w:sz w:val="24"/>
        </w:rPr>
        <w:t xml:space="preserve"> </w:t>
      </w:r>
      <w:proofErr w:type="spellStart"/>
      <w:r>
        <w:rPr>
          <w:bCs/>
          <w:sz w:val="24"/>
        </w:rPr>
        <w:t>Кинель</w:t>
      </w:r>
      <w:proofErr w:type="spellEnd"/>
      <w:r>
        <w:rPr>
          <w:bCs/>
          <w:sz w:val="24"/>
        </w:rPr>
        <w:t xml:space="preserve"> не судоходная</w:t>
      </w:r>
      <w:r w:rsidR="0058458E" w:rsidRPr="0072080E">
        <w:rPr>
          <w:bCs/>
          <w:sz w:val="24"/>
        </w:rPr>
        <w:t>.</w:t>
      </w:r>
    </w:p>
    <w:p w:rsidR="0058458E" w:rsidRPr="0072080E" w:rsidRDefault="0058458E" w:rsidP="002F3B98">
      <w:pPr>
        <w:pStyle w:val="ac"/>
        <w:spacing w:before="38"/>
        <w:ind w:left="0"/>
        <w:rPr>
          <w:bCs/>
          <w:sz w:val="24"/>
        </w:rPr>
      </w:pPr>
      <w:r w:rsidRPr="0072080E">
        <w:rPr>
          <w:bCs/>
          <w:sz w:val="24"/>
        </w:rPr>
        <w:t xml:space="preserve">В пожароопасный сезон </w:t>
      </w:r>
      <w:r w:rsidR="005A145D">
        <w:rPr>
          <w:bCs/>
          <w:sz w:val="24"/>
        </w:rPr>
        <w:t>степные</w:t>
      </w:r>
      <w:r w:rsidRPr="0072080E">
        <w:rPr>
          <w:bCs/>
          <w:sz w:val="24"/>
        </w:rPr>
        <w:t xml:space="preserve"> массивы территории муниципального образования </w:t>
      </w:r>
      <w:r w:rsidR="005A145D">
        <w:rPr>
          <w:bCs/>
          <w:sz w:val="24"/>
        </w:rPr>
        <w:t>Чкаловский сельсовет</w:t>
      </w:r>
      <w:r w:rsidRPr="0072080E">
        <w:rPr>
          <w:bCs/>
          <w:sz w:val="24"/>
        </w:rPr>
        <w:t xml:space="preserve"> подвержены пожарам. В зону задымления могут попасть населенные пункты: п. </w:t>
      </w:r>
      <w:proofErr w:type="gramStart"/>
      <w:r w:rsidR="005A145D">
        <w:rPr>
          <w:bCs/>
          <w:sz w:val="24"/>
        </w:rPr>
        <w:t>Чкаловский</w:t>
      </w:r>
      <w:proofErr w:type="gramEnd"/>
      <w:r w:rsidRPr="0072080E">
        <w:rPr>
          <w:bCs/>
          <w:sz w:val="24"/>
        </w:rPr>
        <w:t xml:space="preserve"> – </w:t>
      </w:r>
      <w:r w:rsidR="005A145D">
        <w:rPr>
          <w:bCs/>
          <w:sz w:val="24"/>
        </w:rPr>
        <w:t>1897</w:t>
      </w:r>
      <w:r w:rsidRPr="0072080E">
        <w:rPr>
          <w:bCs/>
          <w:sz w:val="24"/>
        </w:rPr>
        <w:t xml:space="preserve"> чел., п. </w:t>
      </w:r>
      <w:r w:rsidR="005A145D">
        <w:rPr>
          <w:bCs/>
          <w:sz w:val="24"/>
        </w:rPr>
        <w:t>Сосновка</w:t>
      </w:r>
      <w:r w:rsidRPr="0072080E">
        <w:rPr>
          <w:bCs/>
          <w:sz w:val="24"/>
        </w:rPr>
        <w:t xml:space="preserve"> – </w:t>
      </w:r>
      <w:r w:rsidR="005A145D">
        <w:rPr>
          <w:bCs/>
          <w:sz w:val="24"/>
        </w:rPr>
        <w:t xml:space="preserve">198 </w:t>
      </w:r>
      <w:r w:rsidRPr="0072080E">
        <w:rPr>
          <w:bCs/>
          <w:sz w:val="24"/>
        </w:rPr>
        <w:t>чел.</w:t>
      </w:r>
    </w:p>
    <w:p w:rsidR="0058458E" w:rsidRPr="0072080E" w:rsidRDefault="0058458E" w:rsidP="002F3B98">
      <w:pPr>
        <w:pStyle w:val="ac"/>
        <w:spacing w:before="38"/>
        <w:ind w:left="0"/>
        <w:rPr>
          <w:bCs/>
          <w:sz w:val="24"/>
        </w:rPr>
      </w:pPr>
      <w:r w:rsidRPr="0072080E">
        <w:rPr>
          <w:bCs/>
          <w:sz w:val="24"/>
        </w:rPr>
        <w:t>В зимний период характерны частые метели со скоростью ветра от  15 м/сек и более. Наибол</w:t>
      </w:r>
      <w:r w:rsidR="0006140F">
        <w:rPr>
          <w:bCs/>
          <w:sz w:val="24"/>
        </w:rPr>
        <w:t>ьш</w:t>
      </w:r>
      <w:r w:rsidRPr="0072080E">
        <w:rPr>
          <w:bCs/>
          <w:sz w:val="24"/>
        </w:rPr>
        <w:t xml:space="preserve">ее их количество приходится с </w:t>
      </w:r>
      <w:r w:rsidR="005A145D">
        <w:rPr>
          <w:bCs/>
          <w:sz w:val="24"/>
        </w:rPr>
        <w:t>февраля</w:t>
      </w:r>
      <w:r w:rsidRPr="0072080E">
        <w:rPr>
          <w:bCs/>
          <w:sz w:val="24"/>
        </w:rPr>
        <w:t xml:space="preserve"> по март. В этот период увеличивается количество снежных заносов.</w:t>
      </w:r>
    </w:p>
    <w:p w:rsidR="0058458E" w:rsidRPr="0072080E" w:rsidRDefault="0058458E" w:rsidP="002F3B98">
      <w:pPr>
        <w:pStyle w:val="ac"/>
        <w:spacing w:before="38"/>
        <w:ind w:left="0"/>
        <w:rPr>
          <w:sz w:val="24"/>
        </w:rPr>
      </w:pPr>
      <w:r w:rsidRPr="0072080E">
        <w:rPr>
          <w:b/>
          <w:sz w:val="24"/>
        </w:rPr>
        <w:t>Общие выводы:</w:t>
      </w:r>
      <w:r w:rsidRPr="0072080E">
        <w:rPr>
          <w:sz w:val="24"/>
        </w:rPr>
        <w:t xml:space="preserve"> Таким образом, сложное физико-географическое положение, природные и климатические условия на территории муниципального образования зачастую могут привести к стихийным бедствиям, наиболее характерными из которых являются:</w:t>
      </w:r>
    </w:p>
    <w:p w:rsidR="0058458E" w:rsidRPr="0072080E" w:rsidRDefault="0058458E" w:rsidP="002F3B98">
      <w:pPr>
        <w:pStyle w:val="ac"/>
        <w:spacing w:before="38"/>
        <w:ind w:left="0"/>
        <w:rPr>
          <w:sz w:val="24"/>
        </w:rPr>
      </w:pPr>
      <w:r w:rsidRPr="0072080E">
        <w:rPr>
          <w:sz w:val="24"/>
        </w:rPr>
        <w:t>ураганные и</w:t>
      </w:r>
      <w:r w:rsidR="00537E3D">
        <w:rPr>
          <w:sz w:val="24"/>
        </w:rPr>
        <w:t xml:space="preserve"> штормовые ветры со скоростью 20</w:t>
      </w:r>
      <w:r w:rsidRPr="0072080E">
        <w:rPr>
          <w:sz w:val="24"/>
        </w:rPr>
        <w:t xml:space="preserve"> м/сек и более;</w:t>
      </w:r>
    </w:p>
    <w:p w:rsidR="0058458E" w:rsidRPr="0072080E" w:rsidRDefault="0058458E" w:rsidP="002F3B98">
      <w:pPr>
        <w:pStyle w:val="ac"/>
        <w:spacing w:before="38"/>
        <w:ind w:left="0"/>
        <w:rPr>
          <w:sz w:val="24"/>
        </w:rPr>
      </w:pPr>
      <w:r w:rsidRPr="0072080E">
        <w:rPr>
          <w:sz w:val="24"/>
        </w:rPr>
        <w:t>сильные метели (снег со скоростью ветра до 15 м/сек в течение   12 часов и более);</w:t>
      </w:r>
    </w:p>
    <w:p w:rsidR="0058458E" w:rsidRPr="0072080E" w:rsidRDefault="0058458E" w:rsidP="002F3B98">
      <w:pPr>
        <w:pStyle w:val="ac"/>
        <w:spacing w:before="38"/>
        <w:ind w:left="0"/>
        <w:rPr>
          <w:sz w:val="24"/>
        </w:rPr>
      </w:pPr>
      <w:r w:rsidRPr="0072080E">
        <w:rPr>
          <w:sz w:val="24"/>
        </w:rPr>
        <w:t>снегопады (со средн</w:t>
      </w:r>
      <w:r w:rsidR="005A145D">
        <w:rPr>
          <w:sz w:val="24"/>
        </w:rPr>
        <w:t>есуточной нормой осадков около 3</w:t>
      </w:r>
      <w:r w:rsidRPr="0072080E">
        <w:rPr>
          <w:sz w:val="24"/>
        </w:rPr>
        <w:t>0 см);</w:t>
      </w:r>
    </w:p>
    <w:p w:rsidR="0058458E" w:rsidRPr="0072080E" w:rsidRDefault="0058458E" w:rsidP="002F3B98">
      <w:pPr>
        <w:pStyle w:val="ac"/>
        <w:spacing w:before="38"/>
        <w:ind w:left="0"/>
        <w:rPr>
          <w:sz w:val="24"/>
        </w:rPr>
      </w:pPr>
      <w:r w:rsidRPr="0072080E">
        <w:rPr>
          <w:sz w:val="24"/>
        </w:rPr>
        <w:t xml:space="preserve">морозы (с температурой ниже </w:t>
      </w:r>
      <w:r w:rsidR="005A145D">
        <w:rPr>
          <w:sz w:val="24"/>
        </w:rPr>
        <w:t>32</w:t>
      </w:r>
      <w:r w:rsidRPr="0072080E">
        <w:rPr>
          <w:sz w:val="24"/>
          <w:vertAlign w:val="superscript"/>
        </w:rPr>
        <w:t>0</w:t>
      </w:r>
      <w:r w:rsidRPr="0072080E">
        <w:rPr>
          <w:sz w:val="24"/>
        </w:rPr>
        <w:t xml:space="preserve"> в течение более 3-х суток); </w:t>
      </w:r>
    </w:p>
    <w:p w:rsidR="0058458E" w:rsidRPr="0072080E" w:rsidRDefault="005A145D" w:rsidP="002F3B98">
      <w:pPr>
        <w:pStyle w:val="ac"/>
        <w:spacing w:before="38"/>
        <w:ind w:left="0"/>
        <w:rPr>
          <w:sz w:val="24"/>
        </w:rPr>
      </w:pPr>
      <w:r>
        <w:rPr>
          <w:sz w:val="24"/>
        </w:rPr>
        <w:t>степные</w:t>
      </w:r>
      <w:r w:rsidR="0058458E" w:rsidRPr="0072080E">
        <w:rPr>
          <w:sz w:val="24"/>
        </w:rPr>
        <w:t xml:space="preserve"> пожары. </w:t>
      </w:r>
    </w:p>
    <w:p w:rsidR="0058458E" w:rsidRPr="0072080E" w:rsidRDefault="0058458E" w:rsidP="002F3B98">
      <w:pPr>
        <w:jc w:val="both"/>
        <w:rPr>
          <w:rFonts w:ascii="Times New Roman" w:hAnsi="Times New Roman" w:cs="Times New Roman"/>
          <w:sz w:val="24"/>
          <w:szCs w:val="24"/>
        </w:rPr>
      </w:pPr>
      <w:r w:rsidRPr="0072080E">
        <w:rPr>
          <w:rFonts w:ascii="Times New Roman" w:hAnsi="Times New Roman" w:cs="Times New Roman"/>
          <w:sz w:val="24"/>
          <w:szCs w:val="24"/>
        </w:rPr>
        <w:t xml:space="preserve">Они </w:t>
      </w:r>
      <w:r w:rsidR="00537E3D">
        <w:rPr>
          <w:rFonts w:ascii="Times New Roman" w:hAnsi="Times New Roman" w:cs="Times New Roman"/>
          <w:sz w:val="24"/>
          <w:szCs w:val="24"/>
        </w:rPr>
        <w:t xml:space="preserve">могут </w:t>
      </w:r>
      <w:r w:rsidRPr="0072080E">
        <w:rPr>
          <w:rFonts w:ascii="Times New Roman" w:hAnsi="Times New Roman" w:cs="Times New Roman"/>
          <w:sz w:val="24"/>
          <w:szCs w:val="24"/>
        </w:rPr>
        <w:t>нан</w:t>
      </w:r>
      <w:r w:rsidR="00537E3D">
        <w:rPr>
          <w:rFonts w:ascii="Times New Roman" w:hAnsi="Times New Roman" w:cs="Times New Roman"/>
          <w:sz w:val="24"/>
          <w:szCs w:val="24"/>
        </w:rPr>
        <w:t>ести</w:t>
      </w:r>
      <w:r w:rsidRPr="0072080E">
        <w:rPr>
          <w:rFonts w:ascii="Times New Roman" w:hAnsi="Times New Roman" w:cs="Times New Roman"/>
          <w:sz w:val="24"/>
          <w:szCs w:val="24"/>
        </w:rPr>
        <w:t xml:space="preserve"> значительный материальный ущерб, нарушают нормальную жизнедеятельность</w:t>
      </w:r>
      <w:r w:rsidR="00537E3D">
        <w:rPr>
          <w:rFonts w:ascii="Times New Roman" w:hAnsi="Times New Roman" w:cs="Times New Roman"/>
          <w:sz w:val="24"/>
          <w:szCs w:val="24"/>
        </w:rPr>
        <w:t>.</w:t>
      </w:r>
      <w:r w:rsidRPr="0072080E">
        <w:rPr>
          <w:rFonts w:ascii="Times New Roman" w:hAnsi="Times New Roman" w:cs="Times New Roman"/>
          <w:sz w:val="24"/>
          <w:szCs w:val="24"/>
        </w:rPr>
        <w:tab/>
      </w:r>
      <w:r w:rsidRPr="0072080E">
        <w:rPr>
          <w:rFonts w:ascii="Times New Roman" w:hAnsi="Times New Roman" w:cs="Times New Roman"/>
          <w:sz w:val="24"/>
          <w:szCs w:val="24"/>
        </w:rPr>
        <w:tab/>
      </w:r>
    </w:p>
    <w:p w:rsidR="00F05365" w:rsidRPr="00F05365" w:rsidRDefault="002A26C7" w:rsidP="00F05365">
      <w:pPr>
        <w:pStyle w:val="1"/>
        <w:jc w:val="center"/>
        <w:rPr>
          <w:b w:val="0"/>
          <w:bCs w:val="0"/>
          <w:sz w:val="24"/>
          <w:szCs w:val="24"/>
        </w:rPr>
      </w:pPr>
      <w:r>
        <w:rPr>
          <w:sz w:val="24"/>
          <w:szCs w:val="24"/>
        </w:rPr>
        <w:t>1.2.</w:t>
      </w:r>
      <w:r w:rsidR="00F05365">
        <w:rPr>
          <w:sz w:val="24"/>
          <w:szCs w:val="24"/>
        </w:rPr>
        <w:t xml:space="preserve"> Ч</w:t>
      </w:r>
      <w:r w:rsidR="00F05365" w:rsidRPr="00F05365">
        <w:rPr>
          <w:sz w:val="24"/>
          <w:szCs w:val="24"/>
        </w:rPr>
        <w:t>исленность населения</w:t>
      </w:r>
      <w:r w:rsidR="00F05365">
        <w:rPr>
          <w:sz w:val="24"/>
          <w:szCs w:val="24"/>
        </w:rPr>
        <w:t>.</w:t>
      </w:r>
    </w:p>
    <w:p w:rsidR="0058458E" w:rsidRPr="0072080E" w:rsidRDefault="00FA45D1" w:rsidP="002F3B98">
      <w:pPr>
        <w:suppressAutoHyphens/>
        <w:jc w:val="both"/>
        <w:rPr>
          <w:rFonts w:ascii="Times New Roman" w:hAnsi="Times New Roman" w:cs="Times New Roman"/>
          <w:sz w:val="24"/>
          <w:szCs w:val="24"/>
        </w:rPr>
      </w:pPr>
      <w:r>
        <w:rPr>
          <w:rFonts w:ascii="Times New Roman" w:hAnsi="Times New Roman" w:cs="Times New Roman"/>
          <w:sz w:val="24"/>
          <w:szCs w:val="24"/>
        </w:rPr>
        <w:t>Муниципальное образование Чкаловский сельсовет состоит из 2</w:t>
      </w:r>
      <w:r w:rsidR="0058458E" w:rsidRPr="0072080E">
        <w:rPr>
          <w:rFonts w:ascii="Times New Roman" w:hAnsi="Times New Roman" w:cs="Times New Roman"/>
          <w:sz w:val="24"/>
          <w:szCs w:val="24"/>
        </w:rPr>
        <w:t xml:space="preserve"> населенных п</w:t>
      </w:r>
      <w:r>
        <w:rPr>
          <w:rFonts w:ascii="Times New Roman" w:hAnsi="Times New Roman" w:cs="Times New Roman"/>
          <w:sz w:val="24"/>
          <w:szCs w:val="24"/>
        </w:rPr>
        <w:t>унктов с общей численностью 2065</w:t>
      </w:r>
      <w:r w:rsidR="0058458E" w:rsidRPr="0072080E">
        <w:rPr>
          <w:rFonts w:ascii="Times New Roman" w:hAnsi="Times New Roman" w:cs="Times New Roman"/>
          <w:sz w:val="24"/>
          <w:szCs w:val="24"/>
        </w:rPr>
        <w:t xml:space="preserve"> человек.</w:t>
      </w:r>
    </w:p>
    <w:p w:rsidR="0058458E" w:rsidRPr="0072080E" w:rsidRDefault="0058458E" w:rsidP="002F3B98">
      <w:pPr>
        <w:tabs>
          <w:tab w:val="left" w:pos="1080"/>
        </w:tabs>
        <w:jc w:val="both"/>
        <w:rPr>
          <w:rFonts w:ascii="Times New Roman" w:hAnsi="Times New Roman" w:cs="Times New Roman"/>
          <w:sz w:val="24"/>
          <w:szCs w:val="24"/>
        </w:rPr>
      </w:pPr>
      <w:r w:rsidRPr="0072080E">
        <w:rPr>
          <w:rFonts w:ascii="Times New Roman" w:hAnsi="Times New Roman" w:cs="Times New Roman"/>
          <w:sz w:val="24"/>
          <w:szCs w:val="24"/>
        </w:rPr>
        <w:lastRenderedPageBreak/>
        <w:t xml:space="preserve">В последние годы в </w:t>
      </w:r>
      <w:r w:rsidR="00FA45D1">
        <w:rPr>
          <w:rFonts w:ascii="Times New Roman" w:hAnsi="Times New Roman" w:cs="Times New Roman"/>
          <w:sz w:val="24"/>
          <w:szCs w:val="24"/>
        </w:rPr>
        <w:t>Муниципальном образовании Чкаловский сельсовет</w:t>
      </w:r>
      <w:r w:rsidR="00FA45D1" w:rsidRPr="0072080E">
        <w:rPr>
          <w:rFonts w:ascii="Times New Roman" w:hAnsi="Times New Roman" w:cs="Times New Roman"/>
          <w:sz w:val="24"/>
          <w:szCs w:val="24"/>
        </w:rPr>
        <w:t xml:space="preserve"> </w:t>
      </w:r>
      <w:r w:rsidRPr="0072080E">
        <w:rPr>
          <w:rFonts w:ascii="Times New Roman" w:hAnsi="Times New Roman" w:cs="Times New Roman"/>
          <w:sz w:val="24"/>
          <w:szCs w:val="24"/>
        </w:rPr>
        <w:t>наблюдалась тенденция снижения населения.</w:t>
      </w:r>
    </w:p>
    <w:p w:rsidR="0058458E" w:rsidRDefault="0058458E" w:rsidP="002F3B98">
      <w:pPr>
        <w:tabs>
          <w:tab w:val="left" w:pos="1080"/>
        </w:tabs>
        <w:jc w:val="both"/>
        <w:rPr>
          <w:rFonts w:ascii="Times New Roman" w:hAnsi="Times New Roman" w:cs="Times New Roman"/>
          <w:sz w:val="24"/>
          <w:szCs w:val="24"/>
        </w:rPr>
      </w:pPr>
      <w:r w:rsidRPr="0072080E">
        <w:rPr>
          <w:rFonts w:ascii="Times New Roman" w:hAnsi="Times New Roman" w:cs="Times New Roman"/>
          <w:sz w:val="24"/>
          <w:szCs w:val="24"/>
        </w:rPr>
        <w:t xml:space="preserve">       Распределение населения сельского поселения по населённым пунктам: </w:t>
      </w:r>
    </w:p>
    <w:p w:rsidR="00317189" w:rsidRPr="0072080E" w:rsidRDefault="00317189" w:rsidP="002F3B98">
      <w:pPr>
        <w:tabs>
          <w:tab w:val="left" w:pos="1080"/>
        </w:tabs>
        <w:jc w:val="both"/>
        <w:rPr>
          <w:rFonts w:ascii="Times New Roman" w:hAnsi="Times New Roman" w:cs="Times New Roman"/>
          <w:sz w:val="24"/>
          <w:szCs w:val="24"/>
        </w:rPr>
      </w:pPr>
      <w:r>
        <w:rPr>
          <w:rFonts w:ascii="Times New Roman" w:hAnsi="Times New Roman" w:cs="Times New Roman"/>
          <w:sz w:val="24"/>
          <w:szCs w:val="24"/>
        </w:rPr>
        <w:t>Таблица 1.1.</w:t>
      </w:r>
    </w:p>
    <w:p w:rsidR="0058458E" w:rsidRPr="0072080E" w:rsidRDefault="0058458E" w:rsidP="002F3B98">
      <w:pPr>
        <w:tabs>
          <w:tab w:val="left" w:pos="1080"/>
        </w:tabs>
        <w:jc w:val="both"/>
        <w:rPr>
          <w:rFonts w:ascii="Times New Roman" w:hAnsi="Times New Roman" w:cs="Times New Roman"/>
          <w:sz w:val="24"/>
          <w:szCs w:val="24"/>
        </w:rPr>
      </w:pPr>
    </w:p>
    <w:tbl>
      <w:tblPr>
        <w:tblW w:w="9896" w:type="dxa"/>
        <w:tblInd w:w="-65" w:type="dxa"/>
        <w:tblLayout w:type="fixed"/>
        <w:tblLook w:val="0000"/>
      </w:tblPr>
      <w:tblGrid>
        <w:gridCol w:w="758"/>
        <w:gridCol w:w="2723"/>
        <w:gridCol w:w="2616"/>
        <w:gridCol w:w="3799"/>
      </w:tblGrid>
      <w:tr w:rsidR="0058458E" w:rsidRPr="0072080E" w:rsidTr="00CB720C">
        <w:trPr>
          <w:cantSplit/>
          <w:trHeight w:hRule="exact" w:val="1135"/>
        </w:trPr>
        <w:tc>
          <w:tcPr>
            <w:tcW w:w="758" w:type="dxa"/>
            <w:vMerge w:val="restart"/>
            <w:tcBorders>
              <w:top w:val="single" w:sz="4" w:space="0" w:color="000000"/>
              <w:left w:val="single" w:sz="4" w:space="0" w:color="000000"/>
              <w:bottom w:val="single" w:sz="4" w:space="0" w:color="000000"/>
            </w:tcBorders>
          </w:tcPr>
          <w:p w:rsidR="0058458E" w:rsidRPr="0072080E" w:rsidRDefault="0058458E" w:rsidP="002F3B98">
            <w:pPr>
              <w:tabs>
                <w:tab w:val="left" w:pos="1080"/>
              </w:tabs>
              <w:snapToGrid w:val="0"/>
              <w:jc w:val="both"/>
              <w:rPr>
                <w:rFonts w:ascii="Times New Roman" w:hAnsi="Times New Roman" w:cs="Times New Roman"/>
                <w:b/>
                <w:i/>
                <w:sz w:val="24"/>
                <w:szCs w:val="24"/>
              </w:rPr>
            </w:pPr>
            <w:r w:rsidRPr="0072080E">
              <w:rPr>
                <w:rFonts w:ascii="Times New Roman" w:hAnsi="Times New Roman" w:cs="Times New Roman"/>
                <w:b/>
                <w:i/>
                <w:sz w:val="24"/>
                <w:szCs w:val="24"/>
              </w:rPr>
              <w:t>№</w:t>
            </w:r>
          </w:p>
          <w:p w:rsidR="0058458E" w:rsidRPr="0072080E" w:rsidRDefault="0058458E" w:rsidP="002F3B98">
            <w:pPr>
              <w:tabs>
                <w:tab w:val="left" w:pos="1080"/>
              </w:tabs>
              <w:jc w:val="both"/>
              <w:rPr>
                <w:rFonts w:ascii="Times New Roman" w:hAnsi="Times New Roman" w:cs="Times New Roman"/>
                <w:b/>
                <w:i/>
                <w:sz w:val="24"/>
                <w:szCs w:val="24"/>
              </w:rPr>
            </w:pPr>
            <w:proofErr w:type="spellStart"/>
            <w:proofErr w:type="gramStart"/>
            <w:r w:rsidRPr="0072080E">
              <w:rPr>
                <w:rFonts w:ascii="Times New Roman" w:hAnsi="Times New Roman" w:cs="Times New Roman"/>
                <w:b/>
                <w:i/>
                <w:sz w:val="24"/>
                <w:szCs w:val="24"/>
              </w:rPr>
              <w:t>п</w:t>
            </w:r>
            <w:proofErr w:type="spellEnd"/>
            <w:proofErr w:type="gramEnd"/>
            <w:r w:rsidRPr="0072080E">
              <w:rPr>
                <w:rFonts w:ascii="Times New Roman" w:hAnsi="Times New Roman" w:cs="Times New Roman"/>
                <w:b/>
                <w:i/>
                <w:sz w:val="24"/>
                <w:szCs w:val="24"/>
              </w:rPr>
              <w:t>/</w:t>
            </w:r>
            <w:proofErr w:type="spellStart"/>
            <w:r w:rsidRPr="0072080E">
              <w:rPr>
                <w:rFonts w:ascii="Times New Roman" w:hAnsi="Times New Roman" w:cs="Times New Roman"/>
                <w:b/>
                <w:i/>
                <w:sz w:val="24"/>
                <w:szCs w:val="24"/>
              </w:rPr>
              <w:t>п</w:t>
            </w:r>
            <w:proofErr w:type="spellEnd"/>
          </w:p>
        </w:tc>
        <w:tc>
          <w:tcPr>
            <w:tcW w:w="2723" w:type="dxa"/>
            <w:vMerge w:val="restart"/>
            <w:tcBorders>
              <w:top w:val="single" w:sz="4" w:space="0" w:color="000000"/>
              <w:left w:val="single" w:sz="4" w:space="0" w:color="000000"/>
              <w:bottom w:val="single" w:sz="4" w:space="0" w:color="000000"/>
            </w:tcBorders>
          </w:tcPr>
          <w:p w:rsidR="0058458E" w:rsidRPr="0072080E" w:rsidRDefault="0058458E" w:rsidP="002F3B98">
            <w:pPr>
              <w:tabs>
                <w:tab w:val="left" w:pos="1080"/>
              </w:tabs>
              <w:snapToGrid w:val="0"/>
              <w:jc w:val="both"/>
              <w:rPr>
                <w:rFonts w:ascii="Times New Roman" w:hAnsi="Times New Roman" w:cs="Times New Roman"/>
                <w:b/>
                <w:i/>
                <w:sz w:val="24"/>
                <w:szCs w:val="24"/>
              </w:rPr>
            </w:pPr>
            <w:r w:rsidRPr="0072080E">
              <w:rPr>
                <w:rFonts w:ascii="Times New Roman" w:hAnsi="Times New Roman" w:cs="Times New Roman"/>
                <w:b/>
                <w:i/>
                <w:sz w:val="24"/>
                <w:szCs w:val="24"/>
              </w:rPr>
              <w:t>Наименование населённых пунктов</w:t>
            </w:r>
          </w:p>
        </w:tc>
        <w:tc>
          <w:tcPr>
            <w:tcW w:w="6415" w:type="dxa"/>
            <w:gridSpan w:val="2"/>
            <w:vMerge w:val="restart"/>
            <w:tcBorders>
              <w:top w:val="single" w:sz="4" w:space="0" w:color="000000"/>
              <w:left w:val="single" w:sz="4" w:space="0" w:color="000000"/>
              <w:bottom w:val="single" w:sz="4" w:space="0" w:color="000000"/>
              <w:right w:val="single" w:sz="4" w:space="0" w:color="auto"/>
            </w:tcBorders>
          </w:tcPr>
          <w:p w:rsidR="0058458E" w:rsidRPr="0072080E" w:rsidRDefault="0058458E" w:rsidP="002F3B98">
            <w:pPr>
              <w:tabs>
                <w:tab w:val="left" w:pos="1080"/>
              </w:tabs>
              <w:snapToGrid w:val="0"/>
              <w:jc w:val="both"/>
              <w:rPr>
                <w:rFonts w:ascii="Times New Roman" w:hAnsi="Times New Roman" w:cs="Times New Roman"/>
                <w:b/>
                <w:i/>
                <w:sz w:val="24"/>
                <w:szCs w:val="24"/>
              </w:rPr>
            </w:pPr>
            <w:r w:rsidRPr="0072080E">
              <w:rPr>
                <w:rFonts w:ascii="Times New Roman" w:hAnsi="Times New Roman" w:cs="Times New Roman"/>
                <w:b/>
                <w:i/>
                <w:sz w:val="24"/>
                <w:szCs w:val="24"/>
              </w:rPr>
              <w:t xml:space="preserve">Численность населённых пунктов </w:t>
            </w:r>
            <w:proofErr w:type="gramStart"/>
            <w:r w:rsidRPr="0072080E">
              <w:rPr>
                <w:rFonts w:ascii="Times New Roman" w:hAnsi="Times New Roman" w:cs="Times New Roman"/>
                <w:b/>
                <w:i/>
                <w:sz w:val="24"/>
                <w:szCs w:val="24"/>
              </w:rPr>
              <w:t>за</w:t>
            </w:r>
            <w:proofErr w:type="gramEnd"/>
          </w:p>
          <w:p w:rsidR="0058458E" w:rsidRPr="0072080E" w:rsidRDefault="0058458E" w:rsidP="002F3B98">
            <w:pPr>
              <w:tabs>
                <w:tab w:val="left" w:pos="1080"/>
              </w:tabs>
              <w:snapToGrid w:val="0"/>
              <w:jc w:val="both"/>
              <w:rPr>
                <w:rFonts w:ascii="Times New Roman" w:hAnsi="Times New Roman" w:cs="Times New Roman"/>
                <w:b/>
                <w:i/>
                <w:sz w:val="24"/>
                <w:szCs w:val="24"/>
              </w:rPr>
            </w:pPr>
            <w:r w:rsidRPr="0072080E">
              <w:rPr>
                <w:rFonts w:ascii="Times New Roman" w:hAnsi="Times New Roman" w:cs="Times New Roman"/>
                <w:b/>
                <w:i/>
                <w:sz w:val="24"/>
                <w:szCs w:val="24"/>
              </w:rPr>
              <w:t>последние годы (чел.)</w:t>
            </w:r>
          </w:p>
        </w:tc>
      </w:tr>
      <w:tr w:rsidR="0058458E" w:rsidRPr="0072080E" w:rsidTr="00CB720C">
        <w:trPr>
          <w:cantSplit/>
          <w:trHeight w:val="517"/>
        </w:trPr>
        <w:tc>
          <w:tcPr>
            <w:tcW w:w="758" w:type="dxa"/>
            <w:vMerge/>
            <w:tcBorders>
              <w:top w:val="single" w:sz="4" w:space="0" w:color="000000"/>
              <w:left w:val="single" w:sz="4" w:space="0" w:color="000000"/>
              <w:bottom w:val="single" w:sz="4" w:space="0" w:color="000000"/>
            </w:tcBorders>
          </w:tcPr>
          <w:p w:rsidR="0058458E" w:rsidRPr="0072080E" w:rsidRDefault="0058458E" w:rsidP="002F3B98">
            <w:pPr>
              <w:jc w:val="both"/>
              <w:rPr>
                <w:rFonts w:ascii="Times New Roman" w:hAnsi="Times New Roman" w:cs="Times New Roman"/>
                <w:sz w:val="24"/>
                <w:szCs w:val="24"/>
              </w:rPr>
            </w:pPr>
          </w:p>
        </w:tc>
        <w:tc>
          <w:tcPr>
            <w:tcW w:w="2723" w:type="dxa"/>
            <w:vMerge/>
            <w:tcBorders>
              <w:top w:val="single" w:sz="4" w:space="0" w:color="000000"/>
              <w:left w:val="single" w:sz="4" w:space="0" w:color="000000"/>
              <w:bottom w:val="single" w:sz="4" w:space="0" w:color="000000"/>
            </w:tcBorders>
          </w:tcPr>
          <w:p w:rsidR="0058458E" w:rsidRPr="0072080E" w:rsidRDefault="0058458E" w:rsidP="002F3B98">
            <w:pPr>
              <w:jc w:val="both"/>
              <w:rPr>
                <w:rFonts w:ascii="Times New Roman" w:hAnsi="Times New Roman" w:cs="Times New Roman"/>
                <w:sz w:val="24"/>
                <w:szCs w:val="24"/>
              </w:rPr>
            </w:pPr>
          </w:p>
        </w:tc>
        <w:tc>
          <w:tcPr>
            <w:tcW w:w="6415" w:type="dxa"/>
            <w:gridSpan w:val="2"/>
            <w:vMerge/>
            <w:tcBorders>
              <w:top w:val="single" w:sz="4" w:space="0" w:color="000000"/>
              <w:left w:val="single" w:sz="4" w:space="0" w:color="000000"/>
              <w:bottom w:val="single" w:sz="4" w:space="0" w:color="000000"/>
              <w:right w:val="single" w:sz="4" w:space="0" w:color="auto"/>
            </w:tcBorders>
          </w:tcPr>
          <w:p w:rsidR="0058458E" w:rsidRPr="0072080E" w:rsidRDefault="0058458E" w:rsidP="002F3B98">
            <w:pPr>
              <w:jc w:val="both"/>
              <w:rPr>
                <w:rFonts w:ascii="Times New Roman" w:hAnsi="Times New Roman" w:cs="Times New Roman"/>
                <w:sz w:val="24"/>
                <w:szCs w:val="24"/>
              </w:rPr>
            </w:pPr>
          </w:p>
        </w:tc>
      </w:tr>
      <w:tr w:rsidR="0058458E" w:rsidRPr="0072080E" w:rsidTr="00CB720C">
        <w:trPr>
          <w:cantSplit/>
          <w:trHeight w:val="229"/>
        </w:trPr>
        <w:tc>
          <w:tcPr>
            <w:tcW w:w="758" w:type="dxa"/>
            <w:tcBorders>
              <w:left w:val="single" w:sz="4" w:space="0" w:color="000000"/>
              <w:bottom w:val="single" w:sz="4" w:space="0" w:color="000000"/>
            </w:tcBorders>
          </w:tcPr>
          <w:p w:rsidR="0058458E" w:rsidRPr="0072080E" w:rsidRDefault="0058458E" w:rsidP="002F3B98">
            <w:pPr>
              <w:tabs>
                <w:tab w:val="left" w:pos="1080"/>
              </w:tabs>
              <w:snapToGrid w:val="0"/>
              <w:jc w:val="both"/>
              <w:rPr>
                <w:rFonts w:ascii="Times New Roman" w:hAnsi="Times New Roman" w:cs="Times New Roman"/>
                <w:b/>
                <w:sz w:val="24"/>
                <w:szCs w:val="24"/>
              </w:rPr>
            </w:pPr>
          </w:p>
        </w:tc>
        <w:tc>
          <w:tcPr>
            <w:tcW w:w="2723" w:type="dxa"/>
            <w:tcBorders>
              <w:left w:val="single" w:sz="4" w:space="0" w:color="000000"/>
              <w:bottom w:val="single" w:sz="4" w:space="0" w:color="000000"/>
            </w:tcBorders>
          </w:tcPr>
          <w:p w:rsidR="0058458E" w:rsidRPr="0072080E" w:rsidRDefault="0058458E" w:rsidP="002F3B98">
            <w:pPr>
              <w:tabs>
                <w:tab w:val="left" w:pos="1080"/>
              </w:tabs>
              <w:snapToGrid w:val="0"/>
              <w:jc w:val="both"/>
              <w:rPr>
                <w:rFonts w:ascii="Times New Roman" w:hAnsi="Times New Roman" w:cs="Times New Roman"/>
                <w:b/>
                <w:sz w:val="24"/>
                <w:szCs w:val="24"/>
              </w:rPr>
            </w:pPr>
          </w:p>
        </w:tc>
        <w:tc>
          <w:tcPr>
            <w:tcW w:w="2616" w:type="dxa"/>
            <w:tcBorders>
              <w:left w:val="single" w:sz="4" w:space="0" w:color="000000"/>
              <w:bottom w:val="single" w:sz="4" w:space="0" w:color="000000"/>
            </w:tcBorders>
          </w:tcPr>
          <w:p w:rsidR="0058458E" w:rsidRPr="0072080E" w:rsidRDefault="0058458E" w:rsidP="002F3B98">
            <w:pPr>
              <w:tabs>
                <w:tab w:val="left" w:pos="1080"/>
              </w:tabs>
              <w:snapToGrid w:val="0"/>
              <w:jc w:val="both"/>
              <w:rPr>
                <w:rFonts w:ascii="Times New Roman" w:hAnsi="Times New Roman" w:cs="Times New Roman"/>
                <w:b/>
                <w:sz w:val="24"/>
                <w:szCs w:val="24"/>
              </w:rPr>
            </w:pPr>
            <w:r w:rsidRPr="0072080E">
              <w:rPr>
                <w:rFonts w:ascii="Times New Roman" w:hAnsi="Times New Roman" w:cs="Times New Roman"/>
                <w:b/>
                <w:sz w:val="24"/>
                <w:szCs w:val="24"/>
              </w:rPr>
              <w:t>20</w:t>
            </w:r>
            <w:r w:rsidR="00A659F8">
              <w:rPr>
                <w:rFonts w:ascii="Times New Roman" w:hAnsi="Times New Roman" w:cs="Times New Roman"/>
                <w:b/>
                <w:sz w:val="24"/>
                <w:szCs w:val="24"/>
              </w:rPr>
              <w:t>11</w:t>
            </w:r>
          </w:p>
        </w:tc>
        <w:tc>
          <w:tcPr>
            <w:tcW w:w="3799" w:type="dxa"/>
            <w:tcBorders>
              <w:left w:val="single" w:sz="4" w:space="0" w:color="000000"/>
              <w:bottom w:val="single" w:sz="4" w:space="0" w:color="000000"/>
              <w:right w:val="single" w:sz="4" w:space="0" w:color="auto"/>
            </w:tcBorders>
          </w:tcPr>
          <w:p w:rsidR="0058458E" w:rsidRPr="0072080E" w:rsidRDefault="0058458E" w:rsidP="002F3B98">
            <w:pPr>
              <w:tabs>
                <w:tab w:val="left" w:pos="1080"/>
              </w:tabs>
              <w:snapToGrid w:val="0"/>
              <w:jc w:val="both"/>
              <w:rPr>
                <w:rFonts w:ascii="Times New Roman" w:hAnsi="Times New Roman" w:cs="Times New Roman"/>
                <w:b/>
                <w:sz w:val="24"/>
                <w:szCs w:val="24"/>
              </w:rPr>
            </w:pPr>
            <w:r w:rsidRPr="0072080E">
              <w:rPr>
                <w:rFonts w:ascii="Times New Roman" w:hAnsi="Times New Roman" w:cs="Times New Roman"/>
                <w:b/>
                <w:sz w:val="24"/>
                <w:szCs w:val="24"/>
              </w:rPr>
              <w:t>201</w:t>
            </w:r>
            <w:r w:rsidR="00FA45D1">
              <w:rPr>
                <w:rFonts w:ascii="Times New Roman" w:hAnsi="Times New Roman" w:cs="Times New Roman"/>
                <w:b/>
                <w:sz w:val="24"/>
                <w:szCs w:val="24"/>
              </w:rPr>
              <w:t>5</w:t>
            </w:r>
          </w:p>
        </w:tc>
      </w:tr>
      <w:tr w:rsidR="0058458E" w:rsidRPr="0072080E" w:rsidTr="00CB720C">
        <w:trPr>
          <w:cantSplit/>
          <w:trHeight w:val="229"/>
        </w:trPr>
        <w:tc>
          <w:tcPr>
            <w:tcW w:w="758" w:type="dxa"/>
            <w:tcBorders>
              <w:left w:val="single" w:sz="4" w:space="0" w:color="000000"/>
              <w:bottom w:val="single" w:sz="4" w:space="0" w:color="000000"/>
            </w:tcBorders>
          </w:tcPr>
          <w:p w:rsidR="0058458E" w:rsidRPr="0072080E" w:rsidRDefault="0058458E" w:rsidP="002F3B98">
            <w:pPr>
              <w:tabs>
                <w:tab w:val="left" w:pos="1080"/>
              </w:tabs>
              <w:snapToGrid w:val="0"/>
              <w:jc w:val="both"/>
              <w:rPr>
                <w:rFonts w:ascii="Times New Roman" w:hAnsi="Times New Roman" w:cs="Times New Roman"/>
                <w:b/>
                <w:sz w:val="24"/>
                <w:szCs w:val="24"/>
              </w:rPr>
            </w:pPr>
            <w:r w:rsidRPr="0072080E">
              <w:rPr>
                <w:rFonts w:ascii="Times New Roman" w:hAnsi="Times New Roman" w:cs="Times New Roman"/>
                <w:b/>
                <w:sz w:val="24"/>
                <w:szCs w:val="24"/>
              </w:rPr>
              <w:t>1</w:t>
            </w:r>
          </w:p>
        </w:tc>
        <w:tc>
          <w:tcPr>
            <w:tcW w:w="2723" w:type="dxa"/>
            <w:tcBorders>
              <w:left w:val="single" w:sz="4" w:space="0" w:color="000000"/>
              <w:bottom w:val="single" w:sz="4" w:space="0" w:color="000000"/>
            </w:tcBorders>
            <w:vAlign w:val="center"/>
          </w:tcPr>
          <w:p w:rsidR="0058458E" w:rsidRPr="0072080E" w:rsidRDefault="00FA45D1" w:rsidP="002F3B98">
            <w:pPr>
              <w:snapToGrid w:val="0"/>
              <w:jc w:val="both"/>
              <w:rPr>
                <w:rFonts w:ascii="Times New Roman" w:hAnsi="Times New Roman" w:cs="Times New Roman"/>
                <w:sz w:val="24"/>
                <w:szCs w:val="24"/>
              </w:rPr>
            </w:pPr>
            <w:r>
              <w:rPr>
                <w:rFonts w:ascii="Times New Roman" w:hAnsi="Times New Roman" w:cs="Times New Roman"/>
                <w:sz w:val="24"/>
                <w:szCs w:val="24"/>
              </w:rPr>
              <w:t>п. Чкаловский</w:t>
            </w:r>
          </w:p>
        </w:tc>
        <w:tc>
          <w:tcPr>
            <w:tcW w:w="2616" w:type="dxa"/>
            <w:tcBorders>
              <w:left w:val="single" w:sz="4" w:space="0" w:color="000000"/>
              <w:bottom w:val="single" w:sz="4" w:space="0" w:color="000000"/>
            </w:tcBorders>
          </w:tcPr>
          <w:p w:rsidR="0058458E" w:rsidRPr="0072080E" w:rsidRDefault="00A659F8" w:rsidP="002F3B98">
            <w:pPr>
              <w:jc w:val="both"/>
              <w:rPr>
                <w:rFonts w:ascii="Times New Roman" w:hAnsi="Times New Roman" w:cs="Times New Roman"/>
                <w:sz w:val="24"/>
                <w:szCs w:val="24"/>
              </w:rPr>
            </w:pPr>
            <w:r>
              <w:rPr>
                <w:rFonts w:ascii="Times New Roman" w:hAnsi="Times New Roman" w:cs="Times New Roman"/>
                <w:sz w:val="24"/>
                <w:szCs w:val="24"/>
              </w:rPr>
              <w:t>2191</w:t>
            </w:r>
          </w:p>
        </w:tc>
        <w:tc>
          <w:tcPr>
            <w:tcW w:w="3799" w:type="dxa"/>
            <w:tcBorders>
              <w:left w:val="single" w:sz="4" w:space="0" w:color="000000"/>
              <w:bottom w:val="single" w:sz="4" w:space="0" w:color="000000"/>
              <w:right w:val="single" w:sz="4" w:space="0" w:color="auto"/>
            </w:tcBorders>
            <w:vAlign w:val="bottom"/>
          </w:tcPr>
          <w:p w:rsidR="0058458E" w:rsidRPr="0072080E" w:rsidRDefault="00FA45D1" w:rsidP="002F3B98">
            <w:pPr>
              <w:jc w:val="both"/>
              <w:rPr>
                <w:rFonts w:ascii="Times New Roman" w:hAnsi="Times New Roman" w:cs="Times New Roman"/>
                <w:sz w:val="24"/>
                <w:szCs w:val="24"/>
              </w:rPr>
            </w:pPr>
            <w:r>
              <w:rPr>
                <w:rFonts w:ascii="Times New Roman" w:hAnsi="Times New Roman" w:cs="Times New Roman"/>
                <w:sz w:val="24"/>
                <w:szCs w:val="24"/>
              </w:rPr>
              <w:t>1867</w:t>
            </w:r>
          </w:p>
        </w:tc>
      </w:tr>
      <w:tr w:rsidR="0058458E" w:rsidRPr="0072080E" w:rsidTr="00CB720C">
        <w:trPr>
          <w:cantSplit/>
          <w:trHeight w:val="459"/>
        </w:trPr>
        <w:tc>
          <w:tcPr>
            <w:tcW w:w="758" w:type="dxa"/>
            <w:tcBorders>
              <w:left w:val="single" w:sz="4" w:space="0" w:color="000000"/>
              <w:bottom w:val="single" w:sz="4" w:space="0" w:color="000000"/>
            </w:tcBorders>
          </w:tcPr>
          <w:p w:rsidR="0058458E" w:rsidRPr="0072080E" w:rsidRDefault="0058458E" w:rsidP="002F3B98">
            <w:pPr>
              <w:tabs>
                <w:tab w:val="left" w:pos="1080"/>
              </w:tabs>
              <w:snapToGrid w:val="0"/>
              <w:jc w:val="both"/>
              <w:rPr>
                <w:rFonts w:ascii="Times New Roman" w:hAnsi="Times New Roman" w:cs="Times New Roman"/>
                <w:b/>
                <w:sz w:val="24"/>
                <w:szCs w:val="24"/>
              </w:rPr>
            </w:pPr>
            <w:r w:rsidRPr="0072080E">
              <w:rPr>
                <w:rFonts w:ascii="Times New Roman" w:hAnsi="Times New Roman" w:cs="Times New Roman"/>
                <w:b/>
                <w:sz w:val="24"/>
                <w:szCs w:val="24"/>
              </w:rPr>
              <w:t>2</w:t>
            </w:r>
          </w:p>
        </w:tc>
        <w:tc>
          <w:tcPr>
            <w:tcW w:w="2723" w:type="dxa"/>
            <w:tcBorders>
              <w:left w:val="single" w:sz="4" w:space="0" w:color="000000"/>
              <w:bottom w:val="single" w:sz="4" w:space="0" w:color="000000"/>
            </w:tcBorders>
            <w:vAlign w:val="center"/>
          </w:tcPr>
          <w:p w:rsidR="0058458E" w:rsidRPr="0072080E" w:rsidRDefault="0058458E" w:rsidP="002F3B98">
            <w:pPr>
              <w:snapToGrid w:val="0"/>
              <w:jc w:val="both"/>
              <w:rPr>
                <w:rFonts w:ascii="Times New Roman" w:hAnsi="Times New Roman" w:cs="Times New Roman"/>
                <w:sz w:val="24"/>
                <w:szCs w:val="24"/>
              </w:rPr>
            </w:pPr>
            <w:r w:rsidRPr="0072080E">
              <w:rPr>
                <w:rFonts w:ascii="Times New Roman" w:hAnsi="Times New Roman" w:cs="Times New Roman"/>
                <w:sz w:val="24"/>
                <w:szCs w:val="24"/>
              </w:rPr>
              <w:t xml:space="preserve">п. </w:t>
            </w:r>
            <w:r w:rsidR="00FA45D1">
              <w:rPr>
                <w:rFonts w:ascii="Times New Roman" w:hAnsi="Times New Roman" w:cs="Times New Roman"/>
                <w:sz w:val="24"/>
                <w:szCs w:val="24"/>
              </w:rPr>
              <w:t>Сосновка</w:t>
            </w:r>
          </w:p>
        </w:tc>
        <w:tc>
          <w:tcPr>
            <w:tcW w:w="2616" w:type="dxa"/>
            <w:tcBorders>
              <w:left w:val="single" w:sz="4" w:space="0" w:color="000000"/>
              <w:bottom w:val="single" w:sz="4" w:space="0" w:color="000000"/>
            </w:tcBorders>
          </w:tcPr>
          <w:p w:rsidR="0058458E" w:rsidRPr="0072080E" w:rsidRDefault="00A659F8" w:rsidP="002F3B98">
            <w:pPr>
              <w:jc w:val="both"/>
              <w:rPr>
                <w:rFonts w:ascii="Times New Roman" w:hAnsi="Times New Roman" w:cs="Times New Roman"/>
                <w:sz w:val="24"/>
                <w:szCs w:val="24"/>
              </w:rPr>
            </w:pPr>
            <w:r>
              <w:rPr>
                <w:rFonts w:ascii="Times New Roman" w:hAnsi="Times New Roman" w:cs="Times New Roman"/>
                <w:sz w:val="24"/>
                <w:szCs w:val="24"/>
              </w:rPr>
              <w:t>221</w:t>
            </w:r>
          </w:p>
        </w:tc>
        <w:tc>
          <w:tcPr>
            <w:tcW w:w="3799" w:type="dxa"/>
            <w:tcBorders>
              <w:left w:val="single" w:sz="4" w:space="0" w:color="000000"/>
              <w:bottom w:val="single" w:sz="4" w:space="0" w:color="000000"/>
              <w:right w:val="single" w:sz="4" w:space="0" w:color="auto"/>
            </w:tcBorders>
            <w:vAlign w:val="bottom"/>
          </w:tcPr>
          <w:p w:rsidR="0058458E" w:rsidRPr="0072080E" w:rsidRDefault="00FA45D1" w:rsidP="002F3B98">
            <w:pPr>
              <w:jc w:val="both"/>
              <w:rPr>
                <w:rFonts w:ascii="Times New Roman" w:hAnsi="Times New Roman" w:cs="Times New Roman"/>
                <w:sz w:val="24"/>
                <w:szCs w:val="24"/>
              </w:rPr>
            </w:pPr>
            <w:r>
              <w:rPr>
                <w:rFonts w:ascii="Times New Roman" w:hAnsi="Times New Roman" w:cs="Times New Roman"/>
                <w:sz w:val="24"/>
                <w:szCs w:val="24"/>
              </w:rPr>
              <w:t>198</w:t>
            </w:r>
          </w:p>
        </w:tc>
      </w:tr>
    </w:tbl>
    <w:p w:rsidR="00317189" w:rsidRDefault="0058458E" w:rsidP="00D627CB">
      <w:pPr>
        <w:tabs>
          <w:tab w:val="left" w:pos="1080"/>
        </w:tabs>
        <w:jc w:val="center"/>
        <w:rPr>
          <w:rFonts w:ascii="Times New Roman" w:hAnsi="Times New Roman" w:cs="Times New Roman"/>
          <w:sz w:val="24"/>
          <w:szCs w:val="24"/>
        </w:rPr>
      </w:pPr>
      <w:r w:rsidRPr="0072080E">
        <w:rPr>
          <w:rFonts w:ascii="Times New Roman" w:hAnsi="Times New Roman" w:cs="Times New Roman"/>
          <w:b/>
          <w:sz w:val="24"/>
          <w:szCs w:val="24"/>
        </w:rPr>
        <w:t xml:space="preserve">Прогнозируемый возрастной состав по </w:t>
      </w:r>
      <w:r w:rsidR="00D627CB">
        <w:rPr>
          <w:rFonts w:ascii="Times New Roman" w:hAnsi="Times New Roman" w:cs="Times New Roman"/>
          <w:sz w:val="24"/>
          <w:szCs w:val="24"/>
        </w:rPr>
        <w:t>Муниципальному образованию Чкаловский сельсовет</w:t>
      </w:r>
      <w:r w:rsidRPr="0072080E">
        <w:rPr>
          <w:rFonts w:ascii="Times New Roman" w:hAnsi="Times New Roman" w:cs="Times New Roman"/>
          <w:sz w:val="24"/>
          <w:szCs w:val="24"/>
        </w:rPr>
        <w:t xml:space="preserve">   </w:t>
      </w:r>
    </w:p>
    <w:p w:rsidR="0058458E" w:rsidRPr="0072080E" w:rsidRDefault="00317189" w:rsidP="00317189">
      <w:pPr>
        <w:tabs>
          <w:tab w:val="left" w:pos="1080"/>
        </w:tabs>
        <w:rPr>
          <w:rFonts w:ascii="Times New Roman" w:hAnsi="Times New Roman" w:cs="Times New Roman"/>
          <w:sz w:val="24"/>
          <w:szCs w:val="24"/>
        </w:rPr>
      </w:pPr>
      <w:r>
        <w:rPr>
          <w:rFonts w:ascii="Times New Roman" w:hAnsi="Times New Roman" w:cs="Times New Roman"/>
          <w:sz w:val="24"/>
          <w:szCs w:val="24"/>
        </w:rPr>
        <w:t>Таблица 1.2.</w:t>
      </w:r>
      <w:r w:rsidR="0058458E" w:rsidRPr="0072080E">
        <w:rPr>
          <w:rFonts w:ascii="Times New Roman" w:hAnsi="Times New Roman" w:cs="Times New Roman"/>
          <w:sz w:val="24"/>
          <w:szCs w:val="24"/>
        </w:rPr>
        <w:t xml:space="preserve">                                                                                                                                                                               </w:t>
      </w:r>
    </w:p>
    <w:tbl>
      <w:tblPr>
        <w:tblW w:w="9701" w:type="dxa"/>
        <w:tblInd w:w="-65" w:type="dxa"/>
        <w:tblLayout w:type="fixed"/>
        <w:tblLook w:val="0000"/>
      </w:tblPr>
      <w:tblGrid>
        <w:gridCol w:w="828"/>
        <w:gridCol w:w="2520"/>
        <w:gridCol w:w="1980"/>
        <w:gridCol w:w="720"/>
        <w:gridCol w:w="720"/>
        <w:gridCol w:w="720"/>
        <w:gridCol w:w="720"/>
        <w:gridCol w:w="720"/>
        <w:gridCol w:w="773"/>
      </w:tblGrid>
      <w:tr w:rsidR="0058458E" w:rsidRPr="0072080E" w:rsidTr="003B4EED">
        <w:trPr>
          <w:cantSplit/>
          <w:trHeight w:hRule="exact" w:val="700"/>
        </w:trPr>
        <w:tc>
          <w:tcPr>
            <w:tcW w:w="828" w:type="dxa"/>
            <w:vMerge w:val="restart"/>
            <w:tcBorders>
              <w:top w:val="single" w:sz="4" w:space="0" w:color="000000"/>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b/>
                <w:i/>
                <w:sz w:val="24"/>
                <w:szCs w:val="24"/>
              </w:rPr>
            </w:pPr>
            <w:r w:rsidRPr="0072080E">
              <w:rPr>
                <w:rFonts w:ascii="Times New Roman" w:hAnsi="Times New Roman" w:cs="Times New Roman"/>
                <w:b/>
                <w:i/>
                <w:sz w:val="24"/>
                <w:szCs w:val="24"/>
              </w:rPr>
              <w:t>№</w:t>
            </w:r>
          </w:p>
          <w:p w:rsidR="0058458E" w:rsidRPr="0072080E" w:rsidRDefault="0058458E" w:rsidP="003B4EED">
            <w:pPr>
              <w:tabs>
                <w:tab w:val="left" w:pos="1080"/>
              </w:tabs>
              <w:jc w:val="center"/>
              <w:rPr>
                <w:rFonts w:ascii="Times New Roman" w:hAnsi="Times New Roman" w:cs="Times New Roman"/>
                <w:b/>
                <w:i/>
                <w:sz w:val="24"/>
                <w:szCs w:val="24"/>
              </w:rPr>
            </w:pPr>
            <w:proofErr w:type="spellStart"/>
            <w:proofErr w:type="gramStart"/>
            <w:r w:rsidRPr="0072080E">
              <w:rPr>
                <w:rFonts w:ascii="Times New Roman" w:hAnsi="Times New Roman" w:cs="Times New Roman"/>
                <w:b/>
                <w:i/>
                <w:sz w:val="24"/>
                <w:szCs w:val="24"/>
              </w:rPr>
              <w:t>п</w:t>
            </w:r>
            <w:proofErr w:type="spellEnd"/>
            <w:proofErr w:type="gramEnd"/>
            <w:r w:rsidRPr="0072080E">
              <w:rPr>
                <w:rFonts w:ascii="Times New Roman" w:hAnsi="Times New Roman" w:cs="Times New Roman"/>
                <w:b/>
                <w:i/>
                <w:sz w:val="24"/>
                <w:szCs w:val="24"/>
              </w:rPr>
              <w:t>/</w:t>
            </w:r>
            <w:proofErr w:type="spellStart"/>
            <w:r w:rsidRPr="0072080E">
              <w:rPr>
                <w:rFonts w:ascii="Times New Roman" w:hAnsi="Times New Roman" w:cs="Times New Roman"/>
                <w:b/>
                <w:i/>
                <w:sz w:val="24"/>
                <w:szCs w:val="24"/>
              </w:rPr>
              <w:t>п</w:t>
            </w:r>
            <w:proofErr w:type="spellEnd"/>
          </w:p>
        </w:tc>
        <w:tc>
          <w:tcPr>
            <w:tcW w:w="2520" w:type="dxa"/>
            <w:vMerge w:val="restart"/>
            <w:tcBorders>
              <w:top w:val="single" w:sz="4" w:space="0" w:color="000000"/>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b/>
                <w:i/>
                <w:sz w:val="24"/>
                <w:szCs w:val="24"/>
              </w:rPr>
            </w:pPr>
            <w:r w:rsidRPr="0072080E">
              <w:rPr>
                <w:rFonts w:ascii="Times New Roman" w:hAnsi="Times New Roman" w:cs="Times New Roman"/>
                <w:b/>
                <w:i/>
                <w:sz w:val="24"/>
                <w:szCs w:val="24"/>
              </w:rPr>
              <w:t>Наименование возрастной группы</w:t>
            </w:r>
          </w:p>
        </w:tc>
        <w:tc>
          <w:tcPr>
            <w:tcW w:w="1980" w:type="dxa"/>
            <w:vMerge w:val="restart"/>
            <w:tcBorders>
              <w:top w:val="single" w:sz="4" w:space="0" w:color="000000"/>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b/>
                <w:i/>
                <w:sz w:val="24"/>
                <w:szCs w:val="24"/>
              </w:rPr>
            </w:pPr>
            <w:r w:rsidRPr="0072080E">
              <w:rPr>
                <w:rFonts w:ascii="Times New Roman" w:hAnsi="Times New Roman" w:cs="Times New Roman"/>
                <w:b/>
                <w:i/>
                <w:sz w:val="24"/>
                <w:szCs w:val="24"/>
              </w:rPr>
              <w:t>Современное положение</w:t>
            </w:r>
          </w:p>
          <w:p w:rsidR="0058458E" w:rsidRPr="0072080E" w:rsidRDefault="0058458E" w:rsidP="003B4EED">
            <w:pPr>
              <w:tabs>
                <w:tab w:val="left" w:pos="1080"/>
              </w:tabs>
              <w:rPr>
                <w:rFonts w:ascii="Times New Roman" w:hAnsi="Times New Roman" w:cs="Times New Roman"/>
                <w:b/>
                <w:i/>
                <w:sz w:val="24"/>
                <w:szCs w:val="24"/>
              </w:rPr>
            </w:pPr>
            <w:r w:rsidRPr="0072080E">
              <w:rPr>
                <w:rFonts w:ascii="Times New Roman" w:hAnsi="Times New Roman" w:cs="Times New Roman"/>
                <w:b/>
                <w:i/>
                <w:sz w:val="24"/>
                <w:szCs w:val="24"/>
              </w:rPr>
              <w:t xml:space="preserve">        чел</w:t>
            </w:r>
          </w:p>
        </w:tc>
        <w:tc>
          <w:tcPr>
            <w:tcW w:w="1440" w:type="dxa"/>
            <w:gridSpan w:val="2"/>
            <w:tcBorders>
              <w:top w:val="single" w:sz="4" w:space="0" w:color="000000"/>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b/>
                <w:i/>
                <w:sz w:val="24"/>
                <w:szCs w:val="24"/>
              </w:rPr>
            </w:pPr>
            <w:r w:rsidRPr="0072080E">
              <w:rPr>
                <w:rFonts w:ascii="Times New Roman" w:hAnsi="Times New Roman" w:cs="Times New Roman"/>
                <w:b/>
                <w:i/>
                <w:sz w:val="24"/>
                <w:szCs w:val="24"/>
              </w:rPr>
              <w:t>Вероятный сценарий</w:t>
            </w:r>
          </w:p>
        </w:tc>
        <w:tc>
          <w:tcPr>
            <w:tcW w:w="1440" w:type="dxa"/>
            <w:gridSpan w:val="2"/>
            <w:tcBorders>
              <w:top w:val="single" w:sz="4" w:space="0" w:color="000000"/>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b/>
                <w:i/>
                <w:sz w:val="24"/>
                <w:szCs w:val="24"/>
              </w:rPr>
            </w:pPr>
            <w:r w:rsidRPr="0072080E">
              <w:rPr>
                <w:rFonts w:ascii="Times New Roman" w:hAnsi="Times New Roman" w:cs="Times New Roman"/>
                <w:b/>
                <w:i/>
                <w:sz w:val="24"/>
                <w:szCs w:val="24"/>
              </w:rPr>
              <w:t>Оптимистический</w:t>
            </w:r>
          </w:p>
        </w:tc>
        <w:tc>
          <w:tcPr>
            <w:tcW w:w="1493" w:type="dxa"/>
            <w:gridSpan w:val="2"/>
            <w:tcBorders>
              <w:top w:val="single" w:sz="4" w:space="0" w:color="000000"/>
              <w:left w:val="single" w:sz="4" w:space="0" w:color="000000"/>
              <w:bottom w:val="single" w:sz="4" w:space="0" w:color="000000"/>
              <w:right w:val="single" w:sz="4" w:space="0" w:color="000000"/>
            </w:tcBorders>
          </w:tcPr>
          <w:p w:rsidR="0058458E" w:rsidRPr="0072080E" w:rsidRDefault="00A27AF7" w:rsidP="003B4EED">
            <w:pPr>
              <w:tabs>
                <w:tab w:val="left" w:pos="1080"/>
              </w:tabs>
              <w:snapToGrid w:val="0"/>
              <w:jc w:val="center"/>
              <w:rPr>
                <w:rFonts w:ascii="Times New Roman" w:hAnsi="Times New Roman" w:cs="Times New Roman"/>
                <w:b/>
                <w:i/>
                <w:sz w:val="24"/>
                <w:szCs w:val="24"/>
              </w:rPr>
            </w:pPr>
            <w:r>
              <w:rPr>
                <w:rFonts w:ascii="Times New Roman" w:hAnsi="Times New Roman" w:cs="Times New Roman"/>
                <w:b/>
                <w:i/>
                <w:sz w:val="24"/>
                <w:szCs w:val="24"/>
              </w:rPr>
              <w:t>Инерционный</w:t>
            </w:r>
          </w:p>
          <w:p w:rsidR="0058458E" w:rsidRPr="0072080E" w:rsidRDefault="00A27AF7" w:rsidP="00A27AF7">
            <w:pPr>
              <w:tabs>
                <w:tab w:val="left" w:pos="401"/>
                <w:tab w:val="center" w:pos="638"/>
                <w:tab w:val="left" w:pos="1080"/>
              </w:tabs>
              <w:snapToGrid w:val="0"/>
              <w:rPr>
                <w:rFonts w:ascii="Times New Roman" w:hAnsi="Times New Roman" w:cs="Times New Roman"/>
                <w:b/>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p>
        </w:tc>
      </w:tr>
      <w:tr w:rsidR="0058458E" w:rsidRPr="0072080E" w:rsidTr="003B4EED">
        <w:trPr>
          <w:cantSplit/>
        </w:trPr>
        <w:tc>
          <w:tcPr>
            <w:tcW w:w="828" w:type="dxa"/>
            <w:vMerge/>
            <w:tcBorders>
              <w:top w:val="single" w:sz="4" w:space="0" w:color="000000"/>
              <w:left w:val="single" w:sz="4" w:space="0" w:color="000000"/>
              <w:bottom w:val="single" w:sz="4" w:space="0" w:color="000000"/>
            </w:tcBorders>
          </w:tcPr>
          <w:p w:rsidR="0058458E" w:rsidRPr="0072080E" w:rsidRDefault="0058458E" w:rsidP="003B4EED">
            <w:pPr>
              <w:rPr>
                <w:rFonts w:ascii="Times New Roman" w:hAnsi="Times New Roman" w:cs="Times New Roman"/>
                <w:sz w:val="24"/>
                <w:szCs w:val="24"/>
              </w:rPr>
            </w:pPr>
          </w:p>
        </w:tc>
        <w:tc>
          <w:tcPr>
            <w:tcW w:w="2520" w:type="dxa"/>
            <w:vMerge/>
            <w:tcBorders>
              <w:top w:val="single" w:sz="4" w:space="0" w:color="000000"/>
              <w:left w:val="single" w:sz="4" w:space="0" w:color="000000"/>
              <w:bottom w:val="single" w:sz="4" w:space="0" w:color="000000"/>
            </w:tcBorders>
          </w:tcPr>
          <w:p w:rsidR="0058458E" w:rsidRPr="0072080E" w:rsidRDefault="0058458E" w:rsidP="003B4EED">
            <w:pPr>
              <w:rPr>
                <w:rFonts w:ascii="Times New Roman" w:hAnsi="Times New Roman" w:cs="Times New Roman"/>
                <w:sz w:val="24"/>
                <w:szCs w:val="24"/>
              </w:rPr>
            </w:pPr>
          </w:p>
        </w:tc>
        <w:tc>
          <w:tcPr>
            <w:tcW w:w="1980" w:type="dxa"/>
            <w:vMerge/>
            <w:tcBorders>
              <w:top w:val="single" w:sz="4" w:space="0" w:color="000000"/>
              <w:left w:val="single" w:sz="4" w:space="0" w:color="000000"/>
              <w:bottom w:val="single" w:sz="4" w:space="0" w:color="000000"/>
            </w:tcBorders>
          </w:tcPr>
          <w:p w:rsidR="0058458E" w:rsidRPr="0072080E" w:rsidRDefault="0058458E" w:rsidP="003B4EED">
            <w:pPr>
              <w:jc w:val="center"/>
              <w:rPr>
                <w:rFonts w:ascii="Times New Roman" w:hAnsi="Times New Roman" w:cs="Times New Roman"/>
                <w:sz w:val="24"/>
                <w:szCs w:val="24"/>
              </w:rPr>
            </w:pPr>
          </w:p>
        </w:tc>
        <w:tc>
          <w:tcPr>
            <w:tcW w:w="720" w:type="dxa"/>
            <w:tcBorders>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lang w:val="en-US"/>
              </w:rPr>
              <w:t>I</w:t>
            </w:r>
          </w:p>
        </w:tc>
        <w:tc>
          <w:tcPr>
            <w:tcW w:w="720" w:type="dxa"/>
            <w:tcBorders>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sz w:val="24"/>
                <w:szCs w:val="24"/>
                <w:lang w:val="en-US"/>
              </w:rPr>
            </w:pPr>
            <w:r w:rsidRPr="0072080E">
              <w:rPr>
                <w:rFonts w:ascii="Times New Roman" w:hAnsi="Times New Roman" w:cs="Times New Roman"/>
                <w:sz w:val="24"/>
                <w:szCs w:val="24"/>
                <w:lang w:val="en-US"/>
              </w:rPr>
              <w:t>II</w:t>
            </w:r>
          </w:p>
        </w:tc>
        <w:tc>
          <w:tcPr>
            <w:tcW w:w="720" w:type="dxa"/>
            <w:tcBorders>
              <w:left w:val="single" w:sz="4" w:space="0" w:color="000000"/>
              <w:bottom w:val="single" w:sz="4" w:space="0" w:color="000000"/>
            </w:tcBorders>
          </w:tcPr>
          <w:p w:rsidR="0058458E" w:rsidRPr="0072080E" w:rsidRDefault="0058458E" w:rsidP="003B4EED">
            <w:pPr>
              <w:tabs>
                <w:tab w:val="left" w:pos="1080"/>
              </w:tabs>
              <w:snapToGrid w:val="0"/>
              <w:jc w:val="center"/>
              <w:rPr>
                <w:rFonts w:ascii="Times New Roman" w:hAnsi="Times New Roman" w:cs="Times New Roman"/>
                <w:sz w:val="24"/>
                <w:szCs w:val="24"/>
                <w:lang w:val="en-US"/>
              </w:rPr>
            </w:pPr>
            <w:r w:rsidRPr="0072080E">
              <w:rPr>
                <w:rFonts w:ascii="Times New Roman" w:hAnsi="Times New Roman" w:cs="Times New Roman"/>
                <w:sz w:val="24"/>
                <w:szCs w:val="24"/>
                <w:lang w:val="en-US"/>
              </w:rPr>
              <w:t>I</w:t>
            </w:r>
          </w:p>
        </w:tc>
        <w:tc>
          <w:tcPr>
            <w:tcW w:w="720" w:type="dxa"/>
            <w:tcBorders>
              <w:left w:val="single" w:sz="4" w:space="0" w:color="000000"/>
              <w:bottom w:val="single" w:sz="4" w:space="0" w:color="000000"/>
            </w:tcBorders>
          </w:tcPr>
          <w:p w:rsidR="0058458E" w:rsidRPr="0072080E" w:rsidRDefault="0058458E" w:rsidP="003B4EED">
            <w:pPr>
              <w:jc w:val="center"/>
              <w:rPr>
                <w:rFonts w:ascii="Times New Roman" w:hAnsi="Times New Roman" w:cs="Times New Roman"/>
                <w:sz w:val="24"/>
                <w:szCs w:val="24"/>
                <w:lang w:val="en-US"/>
              </w:rPr>
            </w:pPr>
            <w:r w:rsidRPr="0072080E">
              <w:rPr>
                <w:rFonts w:ascii="Times New Roman" w:hAnsi="Times New Roman" w:cs="Times New Roman"/>
                <w:sz w:val="24"/>
                <w:szCs w:val="24"/>
                <w:lang w:val="en-US"/>
              </w:rPr>
              <w:t>II</w:t>
            </w:r>
          </w:p>
        </w:tc>
        <w:tc>
          <w:tcPr>
            <w:tcW w:w="720" w:type="dxa"/>
            <w:tcBorders>
              <w:left w:val="single" w:sz="4" w:space="0" w:color="000000"/>
              <w:bottom w:val="single" w:sz="4" w:space="0" w:color="000000"/>
            </w:tcBorders>
          </w:tcPr>
          <w:p w:rsidR="0058458E" w:rsidRPr="0072080E" w:rsidRDefault="0058458E" w:rsidP="003B4EED">
            <w:pPr>
              <w:jc w:val="center"/>
              <w:rPr>
                <w:rFonts w:ascii="Times New Roman" w:hAnsi="Times New Roman" w:cs="Times New Roman"/>
                <w:sz w:val="24"/>
                <w:szCs w:val="24"/>
                <w:lang w:val="en-US"/>
              </w:rPr>
            </w:pPr>
            <w:r w:rsidRPr="0072080E">
              <w:rPr>
                <w:rFonts w:ascii="Times New Roman" w:hAnsi="Times New Roman" w:cs="Times New Roman"/>
                <w:sz w:val="24"/>
                <w:szCs w:val="24"/>
                <w:lang w:val="en-US"/>
              </w:rPr>
              <w:t>I</w:t>
            </w:r>
          </w:p>
        </w:tc>
        <w:tc>
          <w:tcPr>
            <w:tcW w:w="773" w:type="dxa"/>
            <w:tcBorders>
              <w:left w:val="single" w:sz="4" w:space="0" w:color="000000"/>
              <w:bottom w:val="single" w:sz="4" w:space="0" w:color="000000"/>
              <w:right w:val="single" w:sz="4" w:space="0" w:color="000000"/>
            </w:tcBorders>
          </w:tcPr>
          <w:p w:rsidR="0058458E" w:rsidRPr="0072080E" w:rsidRDefault="0058458E" w:rsidP="003B4EED">
            <w:pPr>
              <w:jc w:val="center"/>
              <w:rPr>
                <w:rFonts w:ascii="Times New Roman" w:hAnsi="Times New Roman" w:cs="Times New Roman"/>
                <w:sz w:val="24"/>
                <w:szCs w:val="24"/>
                <w:lang w:val="en-US"/>
              </w:rPr>
            </w:pPr>
            <w:r w:rsidRPr="0072080E">
              <w:rPr>
                <w:rFonts w:ascii="Times New Roman" w:hAnsi="Times New Roman" w:cs="Times New Roman"/>
                <w:sz w:val="24"/>
                <w:szCs w:val="24"/>
                <w:lang w:val="en-US"/>
              </w:rPr>
              <w:t>II</w:t>
            </w:r>
          </w:p>
        </w:tc>
      </w:tr>
      <w:tr w:rsidR="0058458E" w:rsidRPr="0072080E" w:rsidTr="003B4EED">
        <w:tc>
          <w:tcPr>
            <w:tcW w:w="828"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1</w:t>
            </w:r>
          </w:p>
        </w:tc>
        <w:tc>
          <w:tcPr>
            <w:tcW w:w="25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Младше трудоспособного</w:t>
            </w:r>
          </w:p>
          <w:p w:rsidR="0058458E" w:rsidRPr="0072080E" w:rsidRDefault="0058458E" w:rsidP="003B4EED">
            <w:pPr>
              <w:tabs>
                <w:tab w:val="left" w:pos="1080"/>
              </w:tabs>
              <w:jc w:val="center"/>
              <w:rPr>
                <w:rFonts w:ascii="Times New Roman" w:hAnsi="Times New Roman" w:cs="Times New Roman"/>
                <w:sz w:val="24"/>
                <w:szCs w:val="24"/>
              </w:rPr>
            </w:pPr>
            <w:r w:rsidRPr="0072080E">
              <w:rPr>
                <w:rFonts w:ascii="Times New Roman" w:hAnsi="Times New Roman" w:cs="Times New Roman"/>
                <w:sz w:val="24"/>
                <w:szCs w:val="24"/>
              </w:rPr>
              <w:t>возраста (0-16)</w:t>
            </w:r>
          </w:p>
        </w:tc>
        <w:tc>
          <w:tcPr>
            <w:tcW w:w="1980" w:type="dxa"/>
            <w:tcBorders>
              <w:left w:val="single" w:sz="4" w:space="0" w:color="000000"/>
              <w:bottom w:val="single" w:sz="4" w:space="0" w:color="000000"/>
            </w:tcBorders>
            <w:vAlign w:val="center"/>
          </w:tcPr>
          <w:p w:rsidR="0058458E" w:rsidRPr="0072080E" w:rsidRDefault="00A27AF7" w:rsidP="003B4EED">
            <w:pPr>
              <w:tabs>
                <w:tab w:val="left" w:pos="1080"/>
              </w:tabs>
              <w:snapToGrid w:val="0"/>
              <w:ind w:firstLine="545"/>
              <w:rPr>
                <w:rFonts w:ascii="Times New Roman" w:hAnsi="Times New Roman" w:cs="Times New Roman"/>
                <w:sz w:val="24"/>
                <w:szCs w:val="24"/>
              </w:rPr>
            </w:pPr>
            <w:r>
              <w:rPr>
                <w:rFonts w:ascii="Times New Roman" w:hAnsi="Times New Roman" w:cs="Times New Roman"/>
                <w:sz w:val="24"/>
                <w:szCs w:val="24"/>
              </w:rPr>
              <w:t>438</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19,5</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20</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20</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22</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18</w:t>
            </w:r>
          </w:p>
        </w:tc>
        <w:tc>
          <w:tcPr>
            <w:tcW w:w="773" w:type="dxa"/>
            <w:tcBorders>
              <w:left w:val="single" w:sz="4" w:space="0" w:color="000000"/>
              <w:bottom w:val="single" w:sz="4" w:space="0" w:color="000000"/>
              <w:right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16</w:t>
            </w:r>
          </w:p>
        </w:tc>
      </w:tr>
      <w:tr w:rsidR="0058458E" w:rsidRPr="0072080E" w:rsidTr="003B4EED">
        <w:tc>
          <w:tcPr>
            <w:tcW w:w="828"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w:t>
            </w:r>
          </w:p>
        </w:tc>
        <w:tc>
          <w:tcPr>
            <w:tcW w:w="25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Старше трудоспособного возраста</w:t>
            </w:r>
          </w:p>
        </w:tc>
        <w:tc>
          <w:tcPr>
            <w:tcW w:w="1980" w:type="dxa"/>
            <w:tcBorders>
              <w:left w:val="single" w:sz="4" w:space="0" w:color="000000"/>
              <w:bottom w:val="single" w:sz="4" w:space="0" w:color="000000"/>
            </w:tcBorders>
            <w:vAlign w:val="center"/>
          </w:tcPr>
          <w:p w:rsidR="0058458E" w:rsidRPr="0072080E" w:rsidRDefault="00A27AF7" w:rsidP="003B4EED">
            <w:pPr>
              <w:tabs>
                <w:tab w:val="left" w:pos="1080"/>
              </w:tabs>
              <w:snapToGrid w:val="0"/>
              <w:ind w:firstLine="545"/>
              <w:rPr>
                <w:rFonts w:ascii="Times New Roman" w:hAnsi="Times New Roman" w:cs="Times New Roman"/>
                <w:sz w:val="24"/>
                <w:szCs w:val="24"/>
              </w:rPr>
            </w:pPr>
            <w:r>
              <w:rPr>
                <w:rFonts w:ascii="Times New Roman" w:hAnsi="Times New Roman" w:cs="Times New Roman"/>
                <w:sz w:val="24"/>
                <w:szCs w:val="24"/>
              </w:rPr>
              <w:t>501</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22</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22</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21</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20</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24</w:t>
            </w:r>
          </w:p>
        </w:tc>
        <w:tc>
          <w:tcPr>
            <w:tcW w:w="773" w:type="dxa"/>
            <w:tcBorders>
              <w:left w:val="single" w:sz="4" w:space="0" w:color="000000"/>
              <w:bottom w:val="single" w:sz="4" w:space="0" w:color="000000"/>
              <w:right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29</w:t>
            </w:r>
          </w:p>
        </w:tc>
      </w:tr>
      <w:tr w:rsidR="0058458E" w:rsidRPr="0072080E" w:rsidTr="003B4EED">
        <w:tc>
          <w:tcPr>
            <w:tcW w:w="828"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3</w:t>
            </w:r>
          </w:p>
        </w:tc>
        <w:tc>
          <w:tcPr>
            <w:tcW w:w="25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Трудоспособный возраст</w:t>
            </w:r>
          </w:p>
        </w:tc>
        <w:tc>
          <w:tcPr>
            <w:tcW w:w="1980" w:type="dxa"/>
            <w:tcBorders>
              <w:left w:val="single" w:sz="4" w:space="0" w:color="000000"/>
              <w:bottom w:val="single" w:sz="4" w:space="0" w:color="000000"/>
            </w:tcBorders>
            <w:vAlign w:val="center"/>
          </w:tcPr>
          <w:p w:rsidR="0058458E" w:rsidRPr="0072080E" w:rsidRDefault="00A27AF7" w:rsidP="003B4EED">
            <w:pPr>
              <w:tabs>
                <w:tab w:val="left" w:pos="1080"/>
              </w:tabs>
              <w:snapToGrid w:val="0"/>
              <w:ind w:firstLine="545"/>
              <w:rPr>
                <w:rFonts w:ascii="Times New Roman" w:hAnsi="Times New Roman" w:cs="Times New Roman"/>
                <w:sz w:val="24"/>
                <w:szCs w:val="24"/>
              </w:rPr>
            </w:pPr>
            <w:r>
              <w:rPr>
                <w:rFonts w:ascii="Times New Roman" w:hAnsi="Times New Roman" w:cs="Times New Roman"/>
                <w:sz w:val="24"/>
                <w:szCs w:val="24"/>
              </w:rPr>
              <w:t>1126</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58,5</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58,0</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59</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58</w:t>
            </w:r>
          </w:p>
        </w:tc>
        <w:tc>
          <w:tcPr>
            <w:tcW w:w="720" w:type="dxa"/>
            <w:tcBorders>
              <w:left w:val="single" w:sz="4" w:space="0" w:color="000000"/>
              <w:bottom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57</w:t>
            </w:r>
          </w:p>
        </w:tc>
        <w:tc>
          <w:tcPr>
            <w:tcW w:w="773" w:type="dxa"/>
            <w:tcBorders>
              <w:left w:val="single" w:sz="4" w:space="0" w:color="000000"/>
              <w:bottom w:val="single" w:sz="4" w:space="0" w:color="000000"/>
              <w:right w:val="single" w:sz="4" w:space="0" w:color="000000"/>
            </w:tcBorders>
            <w:vAlign w:val="center"/>
          </w:tcPr>
          <w:p w:rsidR="0058458E" w:rsidRPr="0072080E" w:rsidRDefault="0058458E" w:rsidP="003B4EED">
            <w:pPr>
              <w:tabs>
                <w:tab w:val="left" w:pos="1080"/>
              </w:tabs>
              <w:snapToGrid w:val="0"/>
              <w:jc w:val="center"/>
              <w:rPr>
                <w:rFonts w:ascii="Times New Roman" w:hAnsi="Times New Roman" w:cs="Times New Roman"/>
                <w:sz w:val="24"/>
                <w:szCs w:val="24"/>
              </w:rPr>
            </w:pPr>
            <w:r w:rsidRPr="0072080E">
              <w:rPr>
                <w:rFonts w:ascii="Times New Roman" w:hAnsi="Times New Roman" w:cs="Times New Roman"/>
                <w:sz w:val="24"/>
                <w:szCs w:val="24"/>
              </w:rPr>
              <w:t>55</w:t>
            </w:r>
          </w:p>
        </w:tc>
      </w:tr>
    </w:tbl>
    <w:p w:rsidR="0058458E" w:rsidRPr="0072080E" w:rsidRDefault="0058458E" w:rsidP="0058458E">
      <w:pPr>
        <w:rPr>
          <w:rFonts w:ascii="Times New Roman" w:hAnsi="Times New Roman" w:cs="Times New Roman"/>
          <w:sz w:val="24"/>
          <w:szCs w:val="24"/>
        </w:rPr>
      </w:pPr>
    </w:p>
    <w:p w:rsidR="0058458E" w:rsidRPr="0072080E" w:rsidRDefault="0058458E" w:rsidP="002F3B98">
      <w:pPr>
        <w:jc w:val="both"/>
        <w:rPr>
          <w:rFonts w:ascii="Times New Roman" w:hAnsi="Times New Roman" w:cs="Times New Roman"/>
          <w:sz w:val="24"/>
          <w:szCs w:val="24"/>
        </w:rPr>
      </w:pPr>
      <w:r w:rsidRPr="0072080E">
        <w:rPr>
          <w:rFonts w:ascii="Times New Roman" w:hAnsi="Times New Roman" w:cs="Times New Roman"/>
          <w:sz w:val="24"/>
          <w:szCs w:val="24"/>
        </w:rPr>
        <w:t xml:space="preserve">    </w:t>
      </w:r>
      <w:r w:rsidRPr="0072080E">
        <w:rPr>
          <w:rFonts w:ascii="Times New Roman" w:hAnsi="Times New Roman" w:cs="Times New Roman"/>
          <w:i/>
          <w:sz w:val="24"/>
          <w:szCs w:val="24"/>
        </w:rPr>
        <w:t>Инерционный:</w:t>
      </w:r>
      <w:r w:rsidRPr="0072080E">
        <w:rPr>
          <w:rFonts w:ascii="Times New Roman" w:hAnsi="Times New Roman" w:cs="Times New Roman"/>
          <w:sz w:val="24"/>
          <w:szCs w:val="24"/>
        </w:rPr>
        <w:t xml:space="preserve"> (численность населения сокращается из-за низкого естественно</w:t>
      </w:r>
      <w:r w:rsidR="00D627CB">
        <w:rPr>
          <w:rFonts w:ascii="Times New Roman" w:hAnsi="Times New Roman" w:cs="Times New Roman"/>
          <w:sz w:val="24"/>
          <w:szCs w:val="24"/>
        </w:rPr>
        <w:t>го прироста, старения населения, сокращение количества сельских поселений</w:t>
      </w:r>
      <w:proofErr w:type="gramStart"/>
      <w:r w:rsidR="00D627CB">
        <w:rPr>
          <w:rFonts w:ascii="Times New Roman" w:hAnsi="Times New Roman" w:cs="Times New Roman"/>
          <w:sz w:val="24"/>
          <w:szCs w:val="24"/>
        </w:rPr>
        <w:t xml:space="preserve"> </w:t>
      </w:r>
      <w:r w:rsidRPr="0072080E">
        <w:rPr>
          <w:rFonts w:ascii="Times New Roman" w:hAnsi="Times New Roman" w:cs="Times New Roman"/>
          <w:sz w:val="24"/>
          <w:szCs w:val="24"/>
        </w:rPr>
        <w:t>)</w:t>
      </w:r>
      <w:proofErr w:type="gramEnd"/>
      <w:r w:rsidRPr="0072080E">
        <w:rPr>
          <w:rFonts w:ascii="Times New Roman" w:hAnsi="Times New Roman" w:cs="Times New Roman"/>
          <w:sz w:val="24"/>
          <w:szCs w:val="24"/>
        </w:rPr>
        <w:t xml:space="preserve">. </w:t>
      </w:r>
    </w:p>
    <w:p w:rsidR="0058458E" w:rsidRPr="0072080E" w:rsidRDefault="0058458E" w:rsidP="002F3B98">
      <w:pPr>
        <w:jc w:val="both"/>
        <w:rPr>
          <w:rFonts w:ascii="Times New Roman" w:hAnsi="Times New Roman" w:cs="Times New Roman"/>
          <w:sz w:val="24"/>
          <w:szCs w:val="24"/>
        </w:rPr>
      </w:pPr>
      <w:r w:rsidRPr="0072080E">
        <w:rPr>
          <w:rFonts w:ascii="Times New Roman" w:hAnsi="Times New Roman" w:cs="Times New Roman"/>
          <w:sz w:val="24"/>
          <w:szCs w:val="24"/>
        </w:rPr>
        <w:t xml:space="preserve">   </w:t>
      </w:r>
      <w:r w:rsidRPr="0072080E">
        <w:rPr>
          <w:rFonts w:ascii="Times New Roman" w:hAnsi="Times New Roman" w:cs="Times New Roman"/>
          <w:i/>
          <w:sz w:val="24"/>
          <w:szCs w:val="24"/>
        </w:rPr>
        <w:t>Оптимистический</w:t>
      </w:r>
      <w:r w:rsidRPr="0072080E">
        <w:rPr>
          <w:rFonts w:ascii="Times New Roman" w:hAnsi="Times New Roman" w:cs="Times New Roman"/>
          <w:sz w:val="24"/>
          <w:szCs w:val="24"/>
        </w:rPr>
        <w:t xml:space="preserve">: стабилизируется численность населения, происходит естественный </w:t>
      </w:r>
      <w:proofErr w:type="gramStart"/>
      <w:r w:rsidRPr="0072080E">
        <w:rPr>
          <w:rFonts w:ascii="Times New Roman" w:hAnsi="Times New Roman" w:cs="Times New Roman"/>
          <w:sz w:val="24"/>
          <w:szCs w:val="24"/>
        </w:rPr>
        <w:t>прирост</w:t>
      </w:r>
      <w:proofErr w:type="gramEnd"/>
      <w:r w:rsidRPr="0072080E">
        <w:rPr>
          <w:rFonts w:ascii="Times New Roman" w:hAnsi="Times New Roman" w:cs="Times New Roman"/>
          <w:sz w:val="24"/>
          <w:szCs w:val="24"/>
        </w:rPr>
        <w:t xml:space="preserve"> т.е. повышение показателя рождаемости над смертностью.                                                                                                             </w:t>
      </w:r>
    </w:p>
    <w:p w:rsidR="00111F0E" w:rsidRDefault="0058458E" w:rsidP="002F3B98">
      <w:pPr>
        <w:jc w:val="both"/>
        <w:rPr>
          <w:rFonts w:ascii="Times New Roman" w:hAnsi="Times New Roman" w:cs="Times New Roman"/>
          <w:sz w:val="24"/>
          <w:szCs w:val="24"/>
        </w:rPr>
      </w:pPr>
      <w:r w:rsidRPr="0072080E">
        <w:rPr>
          <w:rFonts w:ascii="Times New Roman" w:hAnsi="Times New Roman" w:cs="Times New Roman"/>
          <w:i/>
          <w:sz w:val="24"/>
          <w:szCs w:val="24"/>
        </w:rPr>
        <w:t>Вероятностный:</w:t>
      </w:r>
      <w:r w:rsidRPr="0072080E">
        <w:rPr>
          <w:rFonts w:ascii="Times New Roman" w:hAnsi="Times New Roman" w:cs="Times New Roman"/>
          <w:sz w:val="24"/>
          <w:szCs w:val="24"/>
        </w:rPr>
        <w:t xml:space="preserve"> компромиссный, сочетающий в себе оба предыдущих варианта. </w:t>
      </w:r>
    </w:p>
    <w:p w:rsidR="00111F0E" w:rsidRPr="00111F0E" w:rsidRDefault="00111F0E" w:rsidP="002F3B98">
      <w:pPr>
        <w:jc w:val="both"/>
        <w:rPr>
          <w:rFonts w:ascii="Times New Roman" w:hAnsi="Times New Roman" w:cs="Times New Roman"/>
          <w:sz w:val="24"/>
          <w:szCs w:val="24"/>
        </w:rPr>
      </w:pPr>
      <w:r w:rsidRPr="00111F0E">
        <w:rPr>
          <w:rFonts w:ascii="Times New Roman" w:eastAsia="Times New Roman" w:hAnsi="Times New Roman" w:cs="Times New Roman"/>
          <w:color w:val="000000"/>
          <w:sz w:val="24"/>
          <w:szCs w:val="24"/>
          <w:lang w:eastAsia="ru-RU"/>
        </w:rPr>
        <w:lastRenderedPageBreak/>
        <w:t xml:space="preserve">В общей численности населения </w:t>
      </w:r>
      <w:r>
        <w:rPr>
          <w:rFonts w:ascii="Times New Roman" w:eastAsia="Times New Roman" w:hAnsi="Times New Roman" w:cs="Times New Roman"/>
          <w:color w:val="000000"/>
          <w:sz w:val="24"/>
          <w:szCs w:val="24"/>
          <w:lang w:eastAsia="ru-RU"/>
        </w:rPr>
        <w:t>поселения</w:t>
      </w:r>
      <w:r w:rsidRPr="00111F0E">
        <w:rPr>
          <w:rFonts w:ascii="Times New Roman" w:eastAsia="Times New Roman" w:hAnsi="Times New Roman" w:cs="Times New Roman"/>
          <w:color w:val="000000"/>
          <w:sz w:val="24"/>
          <w:szCs w:val="24"/>
          <w:lang w:eastAsia="ru-RU"/>
        </w:rPr>
        <w:t xml:space="preserve"> преобладают женщины. Как и в стране, в </w:t>
      </w:r>
      <w:r>
        <w:rPr>
          <w:rFonts w:ascii="Times New Roman" w:eastAsia="Times New Roman" w:hAnsi="Times New Roman" w:cs="Times New Roman"/>
          <w:color w:val="000000"/>
          <w:sz w:val="24"/>
          <w:szCs w:val="24"/>
          <w:lang w:eastAsia="ru-RU"/>
        </w:rPr>
        <w:t>муниципальном образовании Чкаловский сельсовет</w:t>
      </w:r>
      <w:r w:rsidRPr="00111F0E">
        <w:rPr>
          <w:rFonts w:ascii="Times New Roman" w:eastAsia="Times New Roman" w:hAnsi="Times New Roman" w:cs="Times New Roman"/>
          <w:color w:val="000000"/>
          <w:sz w:val="24"/>
          <w:szCs w:val="24"/>
          <w:lang w:eastAsia="ru-RU"/>
        </w:rPr>
        <w:t xml:space="preserve"> рождается больше мальчиков, однако в связи с повышенной смертностью среди мужчин соотношение между полами в </w:t>
      </w:r>
      <w:proofErr w:type="spellStart"/>
      <w:r w:rsidRPr="00111F0E">
        <w:rPr>
          <w:rFonts w:ascii="Times New Roman" w:eastAsia="Times New Roman" w:hAnsi="Times New Roman" w:cs="Times New Roman"/>
          <w:color w:val="000000"/>
          <w:sz w:val="24"/>
          <w:szCs w:val="24"/>
          <w:lang w:eastAsia="ru-RU"/>
        </w:rPr>
        <w:t>возрастелет</w:t>
      </w:r>
      <w:proofErr w:type="spellEnd"/>
      <w:r w:rsidRPr="00111F0E">
        <w:rPr>
          <w:rFonts w:ascii="Times New Roman" w:eastAsia="Times New Roman" w:hAnsi="Times New Roman" w:cs="Times New Roman"/>
          <w:color w:val="000000"/>
          <w:sz w:val="24"/>
          <w:szCs w:val="24"/>
          <w:lang w:eastAsia="ru-RU"/>
        </w:rPr>
        <w:t xml:space="preserve"> выравнивается.</w:t>
      </w:r>
    </w:p>
    <w:p w:rsidR="0058458E" w:rsidRDefault="0058458E" w:rsidP="002F3B98">
      <w:pPr>
        <w:jc w:val="both"/>
        <w:rPr>
          <w:rFonts w:ascii="Times New Roman" w:hAnsi="Times New Roman" w:cs="Times New Roman"/>
          <w:sz w:val="24"/>
          <w:szCs w:val="24"/>
        </w:rPr>
      </w:pPr>
      <w:r w:rsidRPr="0072080E">
        <w:rPr>
          <w:rFonts w:ascii="Times New Roman" w:hAnsi="Times New Roman" w:cs="Times New Roman"/>
          <w:sz w:val="24"/>
          <w:szCs w:val="24"/>
        </w:rPr>
        <w:t xml:space="preserve">Население </w:t>
      </w:r>
      <w:r w:rsidR="00D627CB">
        <w:rPr>
          <w:rFonts w:ascii="Times New Roman" w:hAnsi="Times New Roman" w:cs="Times New Roman"/>
          <w:sz w:val="24"/>
          <w:szCs w:val="24"/>
        </w:rPr>
        <w:t>Муниципального образования Чкаловский сельсовет</w:t>
      </w:r>
      <w:r w:rsidR="00D627CB" w:rsidRPr="0072080E">
        <w:rPr>
          <w:rFonts w:ascii="Times New Roman" w:hAnsi="Times New Roman" w:cs="Times New Roman"/>
          <w:sz w:val="24"/>
          <w:szCs w:val="24"/>
        </w:rPr>
        <w:t xml:space="preserve"> </w:t>
      </w:r>
      <w:r w:rsidRPr="0072080E">
        <w:rPr>
          <w:rFonts w:ascii="Times New Roman" w:hAnsi="Times New Roman" w:cs="Times New Roman"/>
          <w:sz w:val="24"/>
          <w:szCs w:val="24"/>
        </w:rPr>
        <w:t xml:space="preserve">занято в </w:t>
      </w:r>
      <w:r w:rsidR="00D627CB">
        <w:rPr>
          <w:rFonts w:ascii="Times New Roman" w:hAnsi="Times New Roman" w:cs="Times New Roman"/>
          <w:sz w:val="24"/>
          <w:szCs w:val="24"/>
        </w:rPr>
        <w:t xml:space="preserve">сельскохозяйственной сфере </w:t>
      </w:r>
      <w:r w:rsidRPr="0072080E">
        <w:rPr>
          <w:rFonts w:ascii="Times New Roman" w:hAnsi="Times New Roman" w:cs="Times New Roman"/>
          <w:sz w:val="24"/>
          <w:szCs w:val="24"/>
        </w:rPr>
        <w:t>и сфере оказания услуг (торговля, образование, медицина и прочее).</w:t>
      </w:r>
    </w:p>
    <w:p w:rsidR="00111F0E" w:rsidRPr="00111F0E" w:rsidRDefault="00111F0E" w:rsidP="00111F0E">
      <w:pPr>
        <w:pStyle w:val="af5"/>
        <w:spacing w:line="276" w:lineRule="auto"/>
        <w:ind w:firstLine="709"/>
        <w:jc w:val="both"/>
        <w:rPr>
          <w:szCs w:val="24"/>
        </w:rPr>
      </w:pPr>
      <w:proofErr w:type="gramStart"/>
      <w:r>
        <w:rPr>
          <w:szCs w:val="24"/>
        </w:rPr>
        <w:t>Согласно</w:t>
      </w:r>
      <w:proofErr w:type="gramEnd"/>
      <w:r>
        <w:rPr>
          <w:szCs w:val="24"/>
        </w:rPr>
        <w:t xml:space="preserve"> Генерального плана поселения, и</w:t>
      </w:r>
      <w:r w:rsidRPr="00111F0E">
        <w:rPr>
          <w:szCs w:val="24"/>
        </w:rPr>
        <w:t>зменение численности населения будет зависеть от социально-экономического развития поселения, успешной политики занятости населения, в частности, создания новых рабочих мест, обусловленного развитием различных функций поселения.</w:t>
      </w:r>
    </w:p>
    <w:p w:rsidR="00111F0E" w:rsidRPr="00111F0E" w:rsidRDefault="00111F0E" w:rsidP="00111F0E">
      <w:pPr>
        <w:pStyle w:val="af5"/>
        <w:spacing w:line="276" w:lineRule="auto"/>
        <w:ind w:firstLine="709"/>
        <w:jc w:val="both"/>
        <w:rPr>
          <w:szCs w:val="24"/>
        </w:rPr>
      </w:pPr>
      <w:r w:rsidRPr="00111F0E">
        <w:rPr>
          <w:szCs w:val="24"/>
        </w:rPr>
        <w:t>Дальнейшее развитие функции производителя сельхозпродукции, функции районного центра, функции транспортного узла, могут привести к механическому притоку числа жителей поселения и значительному изменению структуры занятости населения в сторону увеличения производительной и обслуживающей групп, и, в конечном итоге, к укреплению его жизнеспособности и самодостаточности.</w:t>
      </w:r>
    </w:p>
    <w:p w:rsidR="00111F0E" w:rsidRPr="00111F0E" w:rsidRDefault="00111F0E" w:rsidP="00111F0E">
      <w:pPr>
        <w:pStyle w:val="af5"/>
        <w:spacing w:line="276" w:lineRule="auto"/>
        <w:ind w:firstLine="709"/>
        <w:jc w:val="both"/>
        <w:rPr>
          <w:szCs w:val="24"/>
        </w:rPr>
      </w:pPr>
      <w:proofErr w:type="gramStart"/>
      <w:r w:rsidRPr="00111F0E">
        <w:rPr>
          <w:szCs w:val="24"/>
        </w:rPr>
        <w:t>Успешная реализации ряда целевых программ, принятых на федеральном уровне, уровне субъекта федерации и муниципальном уровне, позволяет стабилизировать социально-экономического положение муниципального образования Чкаловский сельсовет, повысить уровень и качества жизни сельского населения, что, в свою очередь, приведёт к вероятной стабилизации демографической ситуации с прогнозом численности населения:</w:t>
      </w:r>
      <w:proofErr w:type="gramEnd"/>
    </w:p>
    <w:p w:rsidR="00111F0E" w:rsidRPr="00111F0E" w:rsidRDefault="00111F0E" w:rsidP="00111F0E">
      <w:pPr>
        <w:pStyle w:val="af5"/>
        <w:spacing w:line="276" w:lineRule="auto"/>
        <w:ind w:firstLine="709"/>
        <w:jc w:val="both"/>
        <w:rPr>
          <w:szCs w:val="24"/>
        </w:rPr>
      </w:pPr>
    </w:p>
    <w:p w:rsidR="00111F0E" w:rsidRPr="00111F0E" w:rsidRDefault="00111F0E" w:rsidP="00111F0E">
      <w:pPr>
        <w:pStyle w:val="af5"/>
        <w:spacing w:line="276" w:lineRule="auto"/>
        <w:ind w:firstLine="709"/>
        <w:jc w:val="both"/>
        <w:rPr>
          <w:b/>
          <w:i/>
          <w:szCs w:val="24"/>
        </w:rPr>
      </w:pPr>
      <w:r w:rsidRPr="00111F0E">
        <w:rPr>
          <w:b/>
          <w:i/>
          <w:szCs w:val="24"/>
        </w:rPr>
        <w:t>к 2033 году – 2145 чел.</w:t>
      </w:r>
    </w:p>
    <w:p w:rsidR="00111F0E" w:rsidRPr="00111F0E" w:rsidRDefault="00111F0E" w:rsidP="00111F0E">
      <w:pPr>
        <w:pStyle w:val="af5"/>
        <w:spacing w:line="276" w:lineRule="auto"/>
        <w:ind w:firstLine="709"/>
        <w:jc w:val="both"/>
        <w:rPr>
          <w:szCs w:val="24"/>
        </w:rPr>
      </w:pPr>
    </w:p>
    <w:p w:rsidR="00111F0E" w:rsidRPr="00111F0E" w:rsidRDefault="00111F0E" w:rsidP="00111F0E">
      <w:pPr>
        <w:pStyle w:val="af5"/>
        <w:spacing w:line="276" w:lineRule="auto"/>
        <w:ind w:firstLine="709"/>
        <w:jc w:val="both"/>
        <w:rPr>
          <w:szCs w:val="24"/>
        </w:rPr>
      </w:pPr>
      <w:r w:rsidRPr="00111F0E">
        <w:rPr>
          <w:szCs w:val="24"/>
        </w:rPr>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сельсовета.</w:t>
      </w:r>
    </w:p>
    <w:p w:rsidR="0006140F" w:rsidRDefault="0006140F" w:rsidP="002F3B98">
      <w:pPr>
        <w:jc w:val="both"/>
        <w:rPr>
          <w:rFonts w:ascii="Times New Roman" w:hAnsi="Times New Roman" w:cs="Times New Roman"/>
          <w:sz w:val="24"/>
          <w:szCs w:val="24"/>
        </w:rPr>
      </w:pPr>
    </w:p>
    <w:p w:rsidR="0006140F" w:rsidRDefault="002A26C7" w:rsidP="00F05365">
      <w:pPr>
        <w:jc w:val="center"/>
        <w:rPr>
          <w:rFonts w:ascii="Times New Roman" w:hAnsi="Times New Roman" w:cs="Times New Roman"/>
          <w:b/>
          <w:color w:val="22272F"/>
          <w:sz w:val="24"/>
          <w:szCs w:val="24"/>
        </w:rPr>
      </w:pPr>
      <w:r>
        <w:rPr>
          <w:rFonts w:ascii="Times New Roman" w:hAnsi="Times New Roman" w:cs="Times New Roman"/>
          <w:b/>
          <w:color w:val="22272F"/>
          <w:sz w:val="24"/>
          <w:szCs w:val="24"/>
        </w:rPr>
        <w:t>1.3.</w:t>
      </w:r>
      <w:r w:rsidR="0006140F" w:rsidRPr="0006140F">
        <w:rPr>
          <w:color w:val="22272F"/>
          <w:sz w:val="27"/>
          <w:szCs w:val="27"/>
          <w:shd w:val="clear" w:color="auto" w:fill="FFFFFF"/>
        </w:rPr>
        <w:t xml:space="preserve"> </w:t>
      </w:r>
      <w:r w:rsidR="00F05365">
        <w:rPr>
          <w:rFonts w:ascii="Times New Roman" w:hAnsi="Times New Roman" w:cs="Times New Roman"/>
          <w:b/>
          <w:color w:val="22272F"/>
          <w:sz w:val="24"/>
          <w:szCs w:val="24"/>
        </w:rPr>
        <w:t>Жилой фонд, коммунальная инфраструктура</w:t>
      </w:r>
    </w:p>
    <w:p w:rsidR="008A6148" w:rsidRPr="008A6148" w:rsidRDefault="0007071C" w:rsidP="008A6148">
      <w:pPr>
        <w:ind w:firstLine="709"/>
        <w:jc w:val="both"/>
        <w:rPr>
          <w:rFonts w:ascii="Times New Roman" w:hAnsi="Times New Roman" w:cs="Times New Roman"/>
          <w:sz w:val="24"/>
          <w:szCs w:val="24"/>
        </w:rPr>
      </w:pPr>
      <w:r>
        <w:rPr>
          <w:rFonts w:ascii="Times New Roman" w:hAnsi="Times New Roman" w:cs="Times New Roman"/>
          <w:sz w:val="24"/>
          <w:szCs w:val="24"/>
        </w:rPr>
        <w:t xml:space="preserve">В муниципальном образовании Чкаловский сельсовет, в основном частная жилая одноэтажная застройка. </w:t>
      </w:r>
      <w:r w:rsidR="004E5F3C">
        <w:rPr>
          <w:rFonts w:ascii="Times New Roman" w:hAnsi="Times New Roman" w:cs="Times New Roman"/>
          <w:sz w:val="24"/>
          <w:szCs w:val="24"/>
        </w:rPr>
        <w:t xml:space="preserve"> Всего 933 домовладения. </w:t>
      </w:r>
      <w:r>
        <w:rPr>
          <w:rFonts w:ascii="Times New Roman" w:hAnsi="Times New Roman" w:cs="Times New Roman"/>
          <w:sz w:val="24"/>
          <w:szCs w:val="24"/>
        </w:rPr>
        <w:t xml:space="preserve"> </w:t>
      </w:r>
      <w:r w:rsidR="008A6148" w:rsidRPr="008A6148">
        <w:rPr>
          <w:rFonts w:ascii="Times New Roman" w:hAnsi="Times New Roman" w:cs="Times New Roman"/>
          <w:sz w:val="24"/>
          <w:szCs w:val="24"/>
        </w:rPr>
        <w:t xml:space="preserve">Застройка поселка </w:t>
      </w:r>
      <w:proofErr w:type="gramStart"/>
      <w:r w:rsidR="008A6148" w:rsidRPr="008A6148">
        <w:rPr>
          <w:rFonts w:ascii="Times New Roman" w:hAnsi="Times New Roman" w:cs="Times New Roman"/>
          <w:sz w:val="24"/>
          <w:szCs w:val="24"/>
        </w:rPr>
        <w:t>Чкаловский</w:t>
      </w:r>
      <w:proofErr w:type="gramEnd"/>
      <w:r w:rsidR="008A6148" w:rsidRPr="008A6148">
        <w:rPr>
          <w:rFonts w:ascii="Times New Roman" w:hAnsi="Times New Roman" w:cs="Times New Roman"/>
          <w:sz w:val="24"/>
          <w:szCs w:val="24"/>
        </w:rPr>
        <w:t xml:space="preserve"> вытянута вдоль реки Большой </w:t>
      </w:r>
      <w:proofErr w:type="spellStart"/>
      <w:r w:rsidR="008A6148" w:rsidRPr="008A6148">
        <w:rPr>
          <w:rFonts w:ascii="Times New Roman" w:hAnsi="Times New Roman" w:cs="Times New Roman"/>
          <w:sz w:val="24"/>
          <w:szCs w:val="24"/>
        </w:rPr>
        <w:t>Кинель</w:t>
      </w:r>
      <w:proofErr w:type="spellEnd"/>
      <w:r w:rsidR="008A6148" w:rsidRPr="008A6148">
        <w:rPr>
          <w:rFonts w:ascii="Times New Roman" w:hAnsi="Times New Roman" w:cs="Times New Roman"/>
          <w:sz w:val="24"/>
          <w:szCs w:val="24"/>
        </w:rPr>
        <w:t xml:space="preserve">, а поселка Сосновка – вдоль реки Башкирка. Часть улиц имеет сложную конфигурацию, повторяя направление рек и форму склонов гор. </w:t>
      </w:r>
    </w:p>
    <w:p w:rsidR="00A47838" w:rsidRDefault="0007071C" w:rsidP="002F3B98">
      <w:pPr>
        <w:jc w:val="both"/>
        <w:rPr>
          <w:rFonts w:ascii="Times New Roman" w:hAnsi="Times New Roman" w:cs="Times New Roman"/>
          <w:sz w:val="24"/>
          <w:szCs w:val="24"/>
        </w:rPr>
      </w:pPr>
      <w:r>
        <w:rPr>
          <w:rFonts w:ascii="Times New Roman" w:hAnsi="Times New Roman" w:cs="Times New Roman"/>
          <w:sz w:val="24"/>
          <w:szCs w:val="24"/>
        </w:rPr>
        <w:t xml:space="preserve">На территории имеются и многоквартирные дома: </w:t>
      </w:r>
      <w:r w:rsidR="004E5F3C">
        <w:rPr>
          <w:rFonts w:ascii="Times New Roman" w:hAnsi="Times New Roman" w:cs="Times New Roman"/>
          <w:sz w:val="24"/>
          <w:szCs w:val="24"/>
        </w:rPr>
        <w:t xml:space="preserve">одноэтажные и двухэтажные </w:t>
      </w:r>
      <w:proofErr w:type="gramStart"/>
      <w:r w:rsidR="004E5F3C">
        <w:rPr>
          <w:rFonts w:ascii="Times New Roman" w:hAnsi="Times New Roman" w:cs="Times New Roman"/>
          <w:sz w:val="24"/>
          <w:szCs w:val="24"/>
        </w:rPr>
        <w:t xml:space="preserve">( </w:t>
      </w:r>
      <w:proofErr w:type="gramEnd"/>
      <w:r w:rsidR="004E5F3C">
        <w:rPr>
          <w:rFonts w:ascii="Times New Roman" w:hAnsi="Times New Roman" w:cs="Times New Roman"/>
          <w:sz w:val="24"/>
          <w:szCs w:val="24"/>
        </w:rPr>
        <w:t>14 шт.). М</w:t>
      </w:r>
      <w:r>
        <w:rPr>
          <w:rFonts w:ascii="Times New Roman" w:hAnsi="Times New Roman" w:cs="Times New Roman"/>
          <w:sz w:val="24"/>
          <w:szCs w:val="24"/>
        </w:rPr>
        <w:t>ногоквартирные дома состоят под непосредственным управлением</w:t>
      </w:r>
      <w:r w:rsidR="004E5F3C">
        <w:rPr>
          <w:rFonts w:ascii="Times New Roman" w:hAnsi="Times New Roman" w:cs="Times New Roman"/>
          <w:sz w:val="24"/>
          <w:szCs w:val="24"/>
        </w:rPr>
        <w:t xml:space="preserve">. </w:t>
      </w:r>
      <w:proofErr w:type="gramStart"/>
      <w:r w:rsidR="004E5F3C">
        <w:rPr>
          <w:rFonts w:ascii="Times New Roman" w:hAnsi="Times New Roman" w:cs="Times New Roman"/>
          <w:sz w:val="24"/>
          <w:szCs w:val="24"/>
        </w:rPr>
        <w:t>Организаций, осуществляющих управление многоквартирными домами на территории сельсовета не имеется</w:t>
      </w:r>
      <w:proofErr w:type="gramEnd"/>
      <w:r w:rsidR="004E5F3C">
        <w:rPr>
          <w:rFonts w:ascii="Times New Roman" w:hAnsi="Times New Roman" w:cs="Times New Roman"/>
          <w:sz w:val="24"/>
          <w:szCs w:val="24"/>
        </w:rPr>
        <w:t xml:space="preserve">. В собственности муниципального образования Чкаловский сельсовет находится небольшое количество жилых помещений – 43, в основном, в многоквартирных домах. </w:t>
      </w:r>
    </w:p>
    <w:p w:rsidR="00111F0E" w:rsidRDefault="00111F0E" w:rsidP="002F3B98">
      <w:pPr>
        <w:jc w:val="both"/>
        <w:rPr>
          <w:rFonts w:ascii="Times New Roman" w:hAnsi="Times New Roman" w:cs="Times New Roman"/>
          <w:sz w:val="24"/>
          <w:szCs w:val="24"/>
          <w:u w:val="single"/>
        </w:rPr>
      </w:pPr>
      <w:r w:rsidRPr="00111F0E">
        <w:rPr>
          <w:rFonts w:ascii="Times New Roman" w:hAnsi="Times New Roman" w:cs="Times New Roman"/>
          <w:sz w:val="24"/>
          <w:szCs w:val="24"/>
          <w:u w:val="single"/>
        </w:rPr>
        <w:t>Жилищное строительство</w:t>
      </w:r>
      <w:r>
        <w:rPr>
          <w:rFonts w:ascii="Times New Roman" w:hAnsi="Times New Roman" w:cs="Times New Roman"/>
          <w:sz w:val="24"/>
          <w:szCs w:val="24"/>
          <w:u w:val="single"/>
        </w:rPr>
        <w:t>.</w:t>
      </w:r>
    </w:p>
    <w:p w:rsidR="00111F0E" w:rsidRPr="00111F0E" w:rsidRDefault="00111F0E" w:rsidP="00111F0E">
      <w:pPr>
        <w:pStyle w:val="af7"/>
        <w:suppressAutoHyphens/>
        <w:spacing w:after="0"/>
        <w:ind w:left="0" w:firstLine="709"/>
        <w:jc w:val="both"/>
        <w:rPr>
          <w:rFonts w:ascii="Times New Roman" w:hAnsi="Times New Roman" w:cs="Times New Roman"/>
          <w:sz w:val="24"/>
          <w:szCs w:val="24"/>
        </w:rPr>
      </w:pPr>
      <w:r w:rsidRPr="00111F0E">
        <w:rPr>
          <w:rFonts w:ascii="Times New Roman" w:hAnsi="Times New Roman" w:cs="Times New Roman"/>
          <w:sz w:val="24"/>
          <w:szCs w:val="24"/>
        </w:rPr>
        <w:lastRenderedPageBreak/>
        <w:t xml:space="preserve">в п. </w:t>
      </w:r>
      <w:proofErr w:type="gramStart"/>
      <w:r w:rsidRPr="00111F0E">
        <w:rPr>
          <w:rFonts w:ascii="Times New Roman" w:hAnsi="Times New Roman" w:cs="Times New Roman"/>
          <w:sz w:val="24"/>
          <w:szCs w:val="24"/>
        </w:rPr>
        <w:t>Чкаловский</w:t>
      </w:r>
      <w:proofErr w:type="gramEnd"/>
      <w:r w:rsidRPr="00111F0E">
        <w:rPr>
          <w:rFonts w:ascii="Times New Roman" w:hAnsi="Times New Roman" w:cs="Times New Roman"/>
          <w:sz w:val="24"/>
          <w:szCs w:val="24"/>
        </w:rPr>
        <w:t xml:space="preserve"> уплотнение существующей застройки в северо-западном направлении (около 110 участков для индивидуального жилищного строительства);</w:t>
      </w:r>
    </w:p>
    <w:p w:rsidR="00111F0E" w:rsidRPr="00111F0E" w:rsidRDefault="00111F0E" w:rsidP="00111F0E">
      <w:pPr>
        <w:pStyle w:val="af7"/>
        <w:suppressAutoHyphens/>
        <w:spacing w:after="0"/>
        <w:ind w:left="0" w:firstLine="709"/>
        <w:jc w:val="both"/>
        <w:rPr>
          <w:rFonts w:ascii="Times New Roman" w:hAnsi="Times New Roman" w:cs="Times New Roman"/>
          <w:sz w:val="24"/>
          <w:szCs w:val="24"/>
        </w:rPr>
      </w:pPr>
      <w:r w:rsidRPr="00111F0E">
        <w:rPr>
          <w:rFonts w:ascii="Times New Roman" w:hAnsi="Times New Roman" w:cs="Times New Roman"/>
          <w:sz w:val="24"/>
          <w:szCs w:val="24"/>
        </w:rPr>
        <w:t>- в поселке Сосновка уплотнение существующей жилой застройки в юго-восточном направлении (около 51 участок для индивидуального жилищного строительства).</w:t>
      </w:r>
    </w:p>
    <w:p w:rsidR="00111F0E" w:rsidRPr="00111F0E" w:rsidRDefault="00111F0E" w:rsidP="00111F0E">
      <w:pPr>
        <w:widowControl w:val="0"/>
        <w:ind w:firstLine="709"/>
        <w:jc w:val="both"/>
        <w:rPr>
          <w:rFonts w:ascii="Times New Roman" w:hAnsi="Times New Roman" w:cs="Times New Roman"/>
          <w:sz w:val="24"/>
          <w:szCs w:val="24"/>
        </w:rPr>
      </w:pPr>
      <w:r w:rsidRPr="00111F0E">
        <w:rPr>
          <w:rFonts w:ascii="Times New Roman" w:hAnsi="Times New Roman" w:cs="Times New Roman"/>
          <w:sz w:val="24"/>
          <w:szCs w:val="24"/>
        </w:rPr>
        <w:t>Всего в новом строительстве в МО Чкаловский сельсовет запланировано около 161 участка по 12 соток каждый для населения в 483 человека.</w:t>
      </w:r>
    </w:p>
    <w:p w:rsidR="0058458E" w:rsidRDefault="00F41837" w:rsidP="00111F0E">
      <w:pPr>
        <w:suppressAutoHyphens/>
        <w:jc w:val="both"/>
        <w:rPr>
          <w:rFonts w:ascii="Times New Roman" w:hAnsi="Times New Roman" w:cs="Times New Roman"/>
          <w:sz w:val="24"/>
          <w:szCs w:val="24"/>
        </w:rPr>
      </w:pPr>
      <w:r>
        <w:rPr>
          <w:rFonts w:ascii="Times New Roman" w:hAnsi="Times New Roman" w:cs="Times New Roman"/>
          <w:sz w:val="24"/>
          <w:szCs w:val="24"/>
        </w:rPr>
        <w:t xml:space="preserve">Центральная система канализации в поселении отсутствует. В частной жилой застройке индивидуальные выгребные ямы. </w:t>
      </w:r>
    </w:p>
    <w:p w:rsidR="00F41837" w:rsidRDefault="00F41837" w:rsidP="002F3B98">
      <w:pPr>
        <w:suppressAutoHyphens/>
        <w:ind w:firstLine="851"/>
        <w:jc w:val="both"/>
        <w:rPr>
          <w:rFonts w:ascii="Times New Roman" w:hAnsi="Times New Roman" w:cs="Times New Roman"/>
          <w:sz w:val="24"/>
          <w:szCs w:val="24"/>
        </w:rPr>
      </w:pPr>
      <w:r>
        <w:rPr>
          <w:rFonts w:ascii="Times New Roman" w:hAnsi="Times New Roman" w:cs="Times New Roman"/>
          <w:sz w:val="24"/>
          <w:szCs w:val="24"/>
        </w:rPr>
        <w:t xml:space="preserve">Центральное отопление отсутствует. В жилой застройке установлены индивидуальные двухконтурные </w:t>
      </w:r>
      <w:r w:rsidR="002F3B98">
        <w:rPr>
          <w:rFonts w:ascii="Times New Roman" w:hAnsi="Times New Roman" w:cs="Times New Roman"/>
          <w:sz w:val="24"/>
          <w:szCs w:val="24"/>
        </w:rPr>
        <w:t xml:space="preserve">отопительные </w:t>
      </w:r>
      <w:r>
        <w:rPr>
          <w:rFonts w:ascii="Times New Roman" w:hAnsi="Times New Roman" w:cs="Times New Roman"/>
          <w:sz w:val="24"/>
          <w:szCs w:val="24"/>
        </w:rPr>
        <w:t>котлы. В школе установлена модульная котельная.</w:t>
      </w:r>
    </w:p>
    <w:p w:rsidR="00F41837" w:rsidRDefault="00F41837" w:rsidP="002F3B98">
      <w:pPr>
        <w:suppressAutoHyphens/>
        <w:ind w:firstLine="851"/>
        <w:jc w:val="both"/>
        <w:rPr>
          <w:rFonts w:ascii="Times New Roman" w:hAnsi="Times New Roman" w:cs="Times New Roman"/>
          <w:sz w:val="24"/>
          <w:szCs w:val="24"/>
        </w:rPr>
      </w:pPr>
      <w:r>
        <w:rPr>
          <w:rFonts w:ascii="Times New Roman" w:hAnsi="Times New Roman" w:cs="Times New Roman"/>
          <w:sz w:val="24"/>
          <w:szCs w:val="24"/>
        </w:rPr>
        <w:t xml:space="preserve">Мусоропроводы в домах отсутствуют. </w:t>
      </w:r>
    </w:p>
    <w:p w:rsidR="0058458E" w:rsidRPr="0072080E" w:rsidRDefault="00F41837" w:rsidP="00D04812">
      <w:pPr>
        <w:suppressAutoHyphens/>
        <w:jc w:val="both"/>
        <w:rPr>
          <w:rFonts w:ascii="Times New Roman" w:hAnsi="Times New Roman" w:cs="Times New Roman"/>
          <w:sz w:val="24"/>
          <w:szCs w:val="24"/>
        </w:rPr>
      </w:pPr>
      <w:r>
        <w:rPr>
          <w:rFonts w:ascii="Times New Roman" w:hAnsi="Times New Roman" w:cs="Times New Roman"/>
          <w:sz w:val="24"/>
          <w:szCs w:val="24"/>
        </w:rPr>
        <w:t xml:space="preserve">Двухэтажные многоквартирные дома </w:t>
      </w:r>
      <w:proofErr w:type="spellStart"/>
      <w:r>
        <w:rPr>
          <w:rFonts w:ascii="Times New Roman" w:hAnsi="Times New Roman" w:cs="Times New Roman"/>
          <w:sz w:val="24"/>
          <w:szCs w:val="24"/>
        </w:rPr>
        <w:t>неблагоустроены</w:t>
      </w:r>
      <w:proofErr w:type="spellEnd"/>
      <w:r>
        <w:rPr>
          <w:rFonts w:ascii="Times New Roman" w:hAnsi="Times New Roman" w:cs="Times New Roman"/>
          <w:sz w:val="24"/>
          <w:szCs w:val="24"/>
        </w:rPr>
        <w:t>, в них отсутствует система водоснабжения, теплоснабжения, канализации</w:t>
      </w:r>
      <w:r w:rsidR="002F3B98">
        <w:rPr>
          <w:rFonts w:ascii="Times New Roman" w:hAnsi="Times New Roman" w:cs="Times New Roman"/>
          <w:sz w:val="24"/>
          <w:szCs w:val="24"/>
        </w:rPr>
        <w:t>, мусоропровод. Только один двухэтажный многоквартирный дом имеет систему канализации и водоснабжения.</w:t>
      </w:r>
    </w:p>
    <w:p w:rsidR="0058458E" w:rsidRPr="0072080E" w:rsidRDefault="0058458E" w:rsidP="0058458E">
      <w:pPr>
        <w:suppressAutoHyphens/>
        <w:ind w:firstLine="851"/>
        <w:jc w:val="both"/>
        <w:rPr>
          <w:rFonts w:ascii="Times New Roman" w:hAnsi="Times New Roman" w:cs="Times New Roman"/>
          <w:sz w:val="24"/>
          <w:szCs w:val="24"/>
        </w:rPr>
      </w:pPr>
      <w:r w:rsidRPr="0072080E">
        <w:rPr>
          <w:rFonts w:ascii="Times New Roman" w:hAnsi="Times New Roman" w:cs="Times New Roman"/>
          <w:sz w:val="24"/>
          <w:szCs w:val="24"/>
        </w:rPr>
        <w:t>Источником водоснабжения населенного пункта являются подземные воды.</w:t>
      </w:r>
      <w:r w:rsidR="00B1657D">
        <w:rPr>
          <w:rFonts w:ascii="Times New Roman" w:hAnsi="Times New Roman" w:cs="Times New Roman"/>
          <w:sz w:val="24"/>
          <w:szCs w:val="24"/>
        </w:rPr>
        <w:t xml:space="preserve"> В муниципальном образовании питьевое водоснабжение осуществляется по водопро</w:t>
      </w:r>
      <w:r w:rsidR="00D04812">
        <w:rPr>
          <w:rFonts w:ascii="Times New Roman" w:hAnsi="Times New Roman" w:cs="Times New Roman"/>
          <w:sz w:val="24"/>
          <w:szCs w:val="24"/>
        </w:rPr>
        <w:t>воду, общей протяженностью 16054</w:t>
      </w:r>
      <w:r w:rsidR="00B1657D">
        <w:rPr>
          <w:rFonts w:ascii="Times New Roman" w:hAnsi="Times New Roman" w:cs="Times New Roman"/>
          <w:sz w:val="24"/>
          <w:szCs w:val="24"/>
        </w:rPr>
        <w:t xml:space="preserve"> м. </w:t>
      </w:r>
      <w:r w:rsidRPr="0072080E">
        <w:rPr>
          <w:rFonts w:ascii="Times New Roman" w:hAnsi="Times New Roman" w:cs="Times New Roman"/>
          <w:sz w:val="24"/>
          <w:szCs w:val="24"/>
        </w:rPr>
        <w:t xml:space="preserve"> Воды соответствуют требованиям </w:t>
      </w:r>
      <w:proofErr w:type="spellStart"/>
      <w:r w:rsidRPr="0072080E">
        <w:rPr>
          <w:rFonts w:ascii="Times New Roman" w:hAnsi="Times New Roman" w:cs="Times New Roman"/>
          <w:sz w:val="24"/>
          <w:szCs w:val="24"/>
        </w:rPr>
        <w:t>СанПиН</w:t>
      </w:r>
      <w:proofErr w:type="spellEnd"/>
      <w:r w:rsidRPr="0072080E">
        <w:rPr>
          <w:rFonts w:ascii="Times New Roman" w:hAnsi="Times New Roman" w:cs="Times New Roman"/>
          <w:sz w:val="24"/>
          <w:szCs w:val="24"/>
        </w:rPr>
        <w:t xml:space="preserve"> 2.1.4.1040-01 «Питьевая вода. Гигиенические требования к качеству воды централизованных систем питьевого водоснабжения. Контроль качества» по санитарным показателям.</w:t>
      </w:r>
      <w:r w:rsidR="00B1657D">
        <w:rPr>
          <w:rFonts w:ascii="Times New Roman" w:hAnsi="Times New Roman" w:cs="Times New Roman"/>
          <w:sz w:val="24"/>
          <w:szCs w:val="24"/>
        </w:rPr>
        <w:t xml:space="preserve"> </w:t>
      </w:r>
    </w:p>
    <w:p w:rsidR="00B1657D" w:rsidRPr="00B1657D" w:rsidRDefault="00B1657D" w:rsidP="00B1657D">
      <w:pPr>
        <w:pStyle w:val="12"/>
        <w:spacing w:before="0" w:after="0" w:line="276" w:lineRule="auto"/>
        <w:ind w:right="20" w:firstLine="0"/>
        <w:jc w:val="both"/>
        <w:rPr>
          <w:rFonts w:cs="Times New Roman"/>
          <w:color w:val="auto"/>
          <w:sz w:val="24"/>
          <w:szCs w:val="24"/>
        </w:rPr>
      </w:pPr>
      <w:r w:rsidRPr="00B1657D">
        <w:rPr>
          <w:rFonts w:cs="Times New Roman"/>
          <w:color w:val="auto"/>
          <w:sz w:val="24"/>
          <w:szCs w:val="24"/>
        </w:rPr>
        <w:t>В целях улучшения состояния водоснабжения населения  необходимо:</w:t>
      </w:r>
    </w:p>
    <w:p w:rsidR="00B1657D" w:rsidRPr="00B1657D" w:rsidRDefault="00B1657D" w:rsidP="00B1657D">
      <w:pPr>
        <w:pStyle w:val="Style4"/>
        <w:widowControl/>
        <w:numPr>
          <w:ilvl w:val="0"/>
          <w:numId w:val="16"/>
        </w:numPr>
        <w:tabs>
          <w:tab w:val="left" w:pos="0"/>
        </w:tabs>
        <w:spacing w:line="276" w:lineRule="auto"/>
        <w:ind w:left="0" w:right="20" w:firstLine="709"/>
        <w:rPr>
          <w:rStyle w:val="FontStyle15"/>
          <w:rFonts w:ascii="Times New Roman" w:hAnsi="Times New Roman" w:cs="Times New Roman"/>
          <w:sz w:val="24"/>
          <w:szCs w:val="24"/>
        </w:rPr>
      </w:pPr>
      <w:r w:rsidRPr="00B1657D">
        <w:rPr>
          <w:rStyle w:val="FontStyle15"/>
          <w:rFonts w:ascii="Times New Roman" w:hAnsi="Times New Roman" w:cs="Times New Roman"/>
          <w:sz w:val="24"/>
          <w:szCs w:val="24"/>
        </w:rPr>
        <w:t>вести перекладку изношенных сетей водопровода и строительство новых участков из современных материалов;</w:t>
      </w:r>
    </w:p>
    <w:p w:rsidR="00B1657D" w:rsidRPr="00B1657D" w:rsidRDefault="00B1657D" w:rsidP="00B1657D">
      <w:pPr>
        <w:pStyle w:val="Style5"/>
        <w:widowControl/>
        <w:numPr>
          <w:ilvl w:val="0"/>
          <w:numId w:val="16"/>
        </w:numPr>
        <w:spacing w:line="276" w:lineRule="auto"/>
        <w:ind w:left="0" w:right="20" w:firstLine="709"/>
        <w:jc w:val="both"/>
        <w:rPr>
          <w:rStyle w:val="FontStyle15"/>
          <w:rFonts w:ascii="Times New Roman" w:hAnsi="Times New Roman" w:cs="Times New Roman"/>
          <w:sz w:val="24"/>
          <w:szCs w:val="24"/>
        </w:rPr>
      </w:pPr>
      <w:r w:rsidRPr="00B1657D">
        <w:rPr>
          <w:rStyle w:val="FontStyle15"/>
          <w:rFonts w:ascii="Times New Roman" w:hAnsi="Times New Roman" w:cs="Times New Roman"/>
          <w:sz w:val="24"/>
          <w:szCs w:val="24"/>
        </w:rPr>
        <w:t>проводить мероприятия по поддержанию производительности действующих водозаборов и их развитию;</w:t>
      </w:r>
    </w:p>
    <w:p w:rsidR="00B1657D" w:rsidRPr="00B1657D" w:rsidRDefault="00B1657D" w:rsidP="00B1657D">
      <w:pPr>
        <w:pStyle w:val="Style4"/>
        <w:widowControl/>
        <w:numPr>
          <w:ilvl w:val="0"/>
          <w:numId w:val="16"/>
        </w:numPr>
        <w:tabs>
          <w:tab w:val="left" w:pos="333"/>
        </w:tabs>
        <w:spacing w:line="276" w:lineRule="auto"/>
        <w:ind w:left="0" w:right="20" w:firstLine="709"/>
        <w:rPr>
          <w:rStyle w:val="FontStyle15"/>
          <w:rFonts w:ascii="Times New Roman" w:hAnsi="Times New Roman" w:cs="Times New Roman"/>
          <w:sz w:val="24"/>
          <w:szCs w:val="24"/>
        </w:rPr>
      </w:pPr>
      <w:r w:rsidRPr="00B1657D">
        <w:rPr>
          <w:rStyle w:val="FontStyle15"/>
          <w:rFonts w:ascii="Times New Roman" w:hAnsi="Times New Roman" w:cs="Times New Roman"/>
          <w:sz w:val="24"/>
          <w:szCs w:val="24"/>
        </w:rPr>
        <w:t>вести модернизацию сооружений водопровода с заменой морально устаревшего технологического образования.</w:t>
      </w:r>
    </w:p>
    <w:p w:rsidR="00B1657D" w:rsidRPr="00B1657D" w:rsidRDefault="00B1657D" w:rsidP="00B1657D">
      <w:pPr>
        <w:ind w:right="20" w:firstLine="709"/>
        <w:jc w:val="both"/>
        <w:rPr>
          <w:rFonts w:ascii="Times New Roman" w:hAnsi="Times New Roman" w:cs="Times New Roman"/>
          <w:sz w:val="24"/>
          <w:szCs w:val="24"/>
        </w:rPr>
      </w:pPr>
      <w:proofErr w:type="gramStart"/>
      <w:r w:rsidRPr="00B1657D">
        <w:rPr>
          <w:rFonts w:ascii="Times New Roman" w:hAnsi="Times New Roman" w:cs="Times New Roman"/>
          <w:sz w:val="24"/>
          <w:szCs w:val="24"/>
        </w:rPr>
        <w:t>Среднесуточные нормы водопотребления на хозяйственные нужды приняты – 200 л/</w:t>
      </w:r>
      <w:proofErr w:type="spellStart"/>
      <w:r w:rsidRPr="00B1657D">
        <w:rPr>
          <w:rFonts w:ascii="Times New Roman" w:hAnsi="Times New Roman" w:cs="Times New Roman"/>
          <w:sz w:val="24"/>
          <w:szCs w:val="24"/>
        </w:rPr>
        <w:t>сут</w:t>
      </w:r>
      <w:proofErr w:type="spellEnd"/>
      <w:r w:rsidRPr="00B1657D">
        <w:rPr>
          <w:rFonts w:ascii="Times New Roman" w:hAnsi="Times New Roman" w:cs="Times New Roman"/>
          <w:sz w:val="24"/>
          <w:szCs w:val="24"/>
        </w:rPr>
        <w:t xml:space="preserve"> чел, на полив – 70 л/</w:t>
      </w:r>
      <w:proofErr w:type="spellStart"/>
      <w:r w:rsidRPr="00B1657D">
        <w:rPr>
          <w:rFonts w:ascii="Times New Roman" w:hAnsi="Times New Roman" w:cs="Times New Roman"/>
          <w:sz w:val="24"/>
          <w:szCs w:val="24"/>
        </w:rPr>
        <w:t>сут</w:t>
      </w:r>
      <w:proofErr w:type="spellEnd"/>
      <w:r w:rsidRPr="00B1657D">
        <w:rPr>
          <w:rFonts w:ascii="Times New Roman" w:hAnsi="Times New Roman" w:cs="Times New Roman"/>
          <w:sz w:val="24"/>
          <w:szCs w:val="24"/>
        </w:rPr>
        <w:t xml:space="preserve"> чел, наружное пожаротушение – 10 л/сек, на 1 пожар 3 часа (согласно СП 31.13330.2012 «Водоснабжение.</w:t>
      </w:r>
      <w:proofErr w:type="gramEnd"/>
      <w:r w:rsidRPr="00B1657D">
        <w:rPr>
          <w:rFonts w:ascii="Times New Roman" w:hAnsi="Times New Roman" w:cs="Times New Roman"/>
          <w:sz w:val="24"/>
          <w:szCs w:val="24"/>
        </w:rPr>
        <w:t xml:space="preserve"> </w:t>
      </w:r>
      <w:proofErr w:type="gramStart"/>
      <w:r w:rsidRPr="00B1657D">
        <w:rPr>
          <w:rFonts w:ascii="Times New Roman" w:hAnsi="Times New Roman" w:cs="Times New Roman"/>
          <w:sz w:val="24"/>
          <w:szCs w:val="24"/>
        </w:rPr>
        <w:t>Наружные сети и сооружения»). </w:t>
      </w:r>
      <w:proofErr w:type="gramEnd"/>
    </w:p>
    <w:p w:rsidR="00B1657D" w:rsidRPr="00B1657D" w:rsidRDefault="00B1657D" w:rsidP="00B1657D">
      <w:pPr>
        <w:ind w:right="20" w:firstLine="709"/>
        <w:jc w:val="both"/>
        <w:rPr>
          <w:rFonts w:ascii="Times New Roman" w:hAnsi="Times New Roman" w:cs="Times New Roman"/>
          <w:sz w:val="24"/>
          <w:szCs w:val="24"/>
        </w:rPr>
      </w:pPr>
      <w:r w:rsidRPr="00B1657D">
        <w:rPr>
          <w:rFonts w:ascii="Times New Roman" w:hAnsi="Times New Roman" w:cs="Times New Roman"/>
          <w:sz w:val="24"/>
          <w:szCs w:val="24"/>
        </w:rPr>
        <w:t>Согласно п. 5.1-5.2 и таблице 1 СП 31.13330.2012 «Водоснабжение. Наружные сети и сооружения», расчетный суточный расход воды на хозяйственно-питьевые нужды на расчетный срок 2033 год с числом жителей 2</w:t>
      </w:r>
      <w:r w:rsidR="008A5832">
        <w:rPr>
          <w:rFonts w:ascii="Times New Roman" w:hAnsi="Times New Roman" w:cs="Times New Roman"/>
          <w:sz w:val="24"/>
          <w:szCs w:val="24"/>
        </w:rPr>
        <w:t>100</w:t>
      </w:r>
      <w:r w:rsidRPr="00B1657D">
        <w:rPr>
          <w:rFonts w:ascii="Times New Roman" w:hAnsi="Times New Roman" w:cs="Times New Roman"/>
          <w:sz w:val="24"/>
          <w:szCs w:val="24"/>
        </w:rPr>
        <w:t xml:space="preserve"> человек составит:</w:t>
      </w:r>
    </w:p>
    <w:p w:rsidR="00B1657D" w:rsidRPr="00B1657D" w:rsidRDefault="00B1657D" w:rsidP="00B1657D">
      <w:pPr>
        <w:pStyle w:val="af5"/>
        <w:spacing w:line="276" w:lineRule="auto"/>
        <w:jc w:val="both"/>
        <w:rPr>
          <w:rFonts w:cs="Times New Roman"/>
          <w:szCs w:val="24"/>
        </w:rPr>
      </w:pPr>
      <w:r w:rsidRPr="00B1657D">
        <w:rPr>
          <w:rFonts w:cs="Times New Roman"/>
          <w:szCs w:val="24"/>
        </w:rPr>
        <w:t xml:space="preserve">                  </w:t>
      </w:r>
    </w:p>
    <w:p w:rsidR="00B1657D" w:rsidRPr="00B1657D" w:rsidRDefault="00B1657D" w:rsidP="00B1657D">
      <w:pPr>
        <w:pStyle w:val="af5"/>
        <w:spacing w:line="276" w:lineRule="auto"/>
        <w:jc w:val="both"/>
        <w:rPr>
          <w:rFonts w:cs="Times New Roman"/>
          <w:szCs w:val="24"/>
        </w:rPr>
      </w:pPr>
      <w:r w:rsidRPr="00B1657D">
        <w:rPr>
          <w:rFonts w:cs="Times New Roman"/>
          <w:szCs w:val="24"/>
        </w:rPr>
        <w:t xml:space="preserve">                      </w:t>
      </w:r>
      <w:r w:rsidRPr="00B1657D">
        <w:rPr>
          <w:rFonts w:cs="Times New Roman"/>
          <w:szCs w:val="24"/>
          <w:lang w:val="en-US"/>
        </w:rPr>
        <w:t>Q</w:t>
      </w:r>
      <w:r w:rsidRPr="00B1657D">
        <w:rPr>
          <w:rFonts w:cs="Times New Roman"/>
          <w:szCs w:val="24"/>
          <w:vertAlign w:val="subscript"/>
        </w:rPr>
        <w:t>ж</w:t>
      </w:r>
      <w:r w:rsidRPr="00B1657D">
        <w:rPr>
          <w:rFonts w:cs="Times New Roman"/>
          <w:szCs w:val="24"/>
        </w:rPr>
        <w:t xml:space="preserve"> = 150 </w:t>
      </w:r>
      <w:r w:rsidRPr="00B1657D">
        <w:rPr>
          <w:rFonts w:cs="Times New Roman"/>
          <w:szCs w:val="24"/>
          <w:lang w:val="en-US"/>
        </w:rPr>
        <w:t>x</w:t>
      </w:r>
      <w:r w:rsidR="00C8637B">
        <w:rPr>
          <w:rFonts w:cs="Times New Roman"/>
          <w:szCs w:val="24"/>
        </w:rPr>
        <w:t xml:space="preserve"> 2100</w:t>
      </w:r>
      <w:r w:rsidRPr="00B1657D">
        <w:rPr>
          <w:rFonts w:cs="Times New Roman"/>
          <w:szCs w:val="24"/>
        </w:rPr>
        <w:t xml:space="preserve">/1000 = </w:t>
      </w:r>
      <w:r w:rsidR="00C8637B">
        <w:rPr>
          <w:rFonts w:cs="Times New Roman"/>
          <w:szCs w:val="24"/>
        </w:rPr>
        <w:t>315</w:t>
      </w:r>
      <w:r w:rsidRPr="00B1657D">
        <w:rPr>
          <w:rFonts w:cs="Times New Roman"/>
          <w:szCs w:val="24"/>
        </w:rPr>
        <w:t xml:space="preserve"> м</w:t>
      </w:r>
      <w:r w:rsidRPr="00B1657D">
        <w:rPr>
          <w:rFonts w:cs="Times New Roman"/>
          <w:szCs w:val="24"/>
          <w:vertAlign w:val="superscript"/>
        </w:rPr>
        <w:t>3</w:t>
      </w:r>
      <w:r w:rsidRPr="00B1657D">
        <w:rPr>
          <w:rFonts w:cs="Times New Roman"/>
          <w:szCs w:val="24"/>
        </w:rPr>
        <w:t>/</w:t>
      </w:r>
      <w:proofErr w:type="spellStart"/>
      <w:r w:rsidRPr="00B1657D">
        <w:rPr>
          <w:rFonts w:cs="Times New Roman"/>
          <w:szCs w:val="24"/>
        </w:rPr>
        <w:t>сут</w:t>
      </w:r>
      <w:proofErr w:type="spellEnd"/>
      <w:r w:rsidRPr="00B1657D">
        <w:rPr>
          <w:rFonts w:cs="Times New Roman"/>
          <w:szCs w:val="24"/>
        </w:rPr>
        <w:t>.</w:t>
      </w:r>
    </w:p>
    <w:p w:rsidR="00B1657D" w:rsidRPr="00B1657D" w:rsidRDefault="00B1657D" w:rsidP="00B1657D">
      <w:pPr>
        <w:pStyle w:val="af5"/>
        <w:spacing w:line="276" w:lineRule="auto"/>
        <w:ind w:firstLine="709"/>
        <w:jc w:val="both"/>
        <w:rPr>
          <w:rFonts w:cs="Times New Roman"/>
          <w:szCs w:val="24"/>
        </w:rPr>
      </w:pPr>
    </w:p>
    <w:p w:rsidR="00B1657D" w:rsidRPr="00B1657D" w:rsidRDefault="00B1657D" w:rsidP="00B1657D">
      <w:pPr>
        <w:pStyle w:val="af5"/>
        <w:spacing w:line="276" w:lineRule="auto"/>
        <w:ind w:firstLine="709"/>
        <w:jc w:val="both"/>
        <w:rPr>
          <w:rFonts w:cs="Times New Roman"/>
          <w:szCs w:val="24"/>
        </w:rPr>
      </w:pPr>
      <w:r w:rsidRPr="00B1657D">
        <w:rPr>
          <w:rFonts w:cs="Times New Roman"/>
          <w:szCs w:val="24"/>
        </w:rPr>
        <w:t xml:space="preserve">Протяженность сетей водопровода на расчетный срок с учетом существующей застройки </w:t>
      </w:r>
      <w:r w:rsidR="004D0D39">
        <w:rPr>
          <w:rFonts w:cs="Times New Roman"/>
          <w:szCs w:val="24"/>
        </w:rPr>
        <w:t>16,054</w:t>
      </w:r>
      <w:r w:rsidRPr="00B1657D">
        <w:rPr>
          <w:rFonts w:cs="Times New Roman"/>
          <w:szCs w:val="24"/>
        </w:rPr>
        <w:t xml:space="preserve"> км.</w:t>
      </w:r>
    </w:p>
    <w:p w:rsidR="007B23EF" w:rsidRDefault="007B23EF" w:rsidP="007B23EF">
      <w:pPr>
        <w:suppressAutoHyphens/>
        <w:ind w:firstLine="708"/>
        <w:jc w:val="center"/>
        <w:rPr>
          <w:rFonts w:ascii="Times New Roman" w:hAnsi="Times New Roman" w:cs="Times New Roman"/>
          <w:b/>
          <w:color w:val="22272F"/>
          <w:sz w:val="24"/>
          <w:szCs w:val="24"/>
        </w:rPr>
      </w:pPr>
    </w:p>
    <w:p w:rsidR="0058458E" w:rsidRDefault="00637D37" w:rsidP="007B23EF">
      <w:pPr>
        <w:suppressAutoHyphens/>
        <w:ind w:firstLine="708"/>
        <w:jc w:val="center"/>
        <w:rPr>
          <w:rFonts w:ascii="Times New Roman" w:hAnsi="Times New Roman" w:cs="Times New Roman"/>
          <w:b/>
          <w:color w:val="22272F"/>
          <w:sz w:val="24"/>
          <w:szCs w:val="24"/>
        </w:rPr>
      </w:pPr>
      <w:r>
        <w:rPr>
          <w:rFonts w:ascii="Times New Roman" w:hAnsi="Times New Roman" w:cs="Times New Roman"/>
          <w:b/>
          <w:color w:val="22272F"/>
          <w:sz w:val="24"/>
          <w:szCs w:val="24"/>
        </w:rPr>
        <w:t>1.4.</w:t>
      </w:r>
      <w:r w:rsidR="007B23EF">
        <w:rPr>
          <w:rFonts w:ascii="Times New Roman" w:hAnsi="Times New Roman" w:cs="Times New Roman"/>
          <w:b/>
          <w:color w:val="22272F"/>
          <w:sz w:val="24"/>
          <w:szCs w:val="24"/>
        </w:rPr>
        <w:t xml:space="preserve"> О</w:t>
      </w:r>
      <w:r w:rsidR="007B23EF" w:rsidRPr="007B23EF">
        <w:rPr>
          <w:rFonts w:ascii="Times New Roman" w:hAnsi="Times New Roman" w:cs="Times New Roman"/>
          <w:b/>
          <w:color w:val="22272F"/>
          <w:sz w:val="24"/>
          <w:szCs w:val="24"/>
        </w:rPr>
        <w:t>беспеченность объектами инфраструктуры</w:t>
      </w:r>
      <w:r w:rsidR="007B23EF">
        <w:rPr>
          <w:rFonts w:ascii="Times New Roman" w:hAnsi="Times New Roman" w:cs="Times New Roman"/>
          <w:b/>
          <w:color w:val="22272F"/>
          <w:sz w:val="24"/>
          <w:szCs w:val="24"/>
        </w:rPr>
        <w:t>.</w:t>
      </w:r>
    </w:p>
    <w:p w:rsidR="007B23EF" w:rsidRDefault="007B23EF" w:rsidP="007B23EF">
      <w:pPr>
        <w:suppressAutoHyphens/>
        <w:ind w:firstLine="708"/>
        <w:jc w:val="both"/>
        <w:rPr>
          <w:rFonts w:ascii="Times New Roman" w:hAnsi="Times New Roman" w:cs="Times New Roman"/>
          <w:sz w:val="24"/>
          <w:szCs w:val="24"/>
        </w:rPr>
      </w:pPr>
      <w:r>
        <w:rPr>
          <w:rFonts w:ascii="Times New Roman" w:hAnsi="Times New Roman" w:cs="Times New Roman"/>
          <w:sz w:val="24"/>
          <w:szCs w:val="24"/>
        </w:rPr>
        <w:lastRenderedPageBreak/>
        <w:t>На территории МО Чкаловский сельсовет имеются следующие объекты инфраструктуры: 1. Образовательные учреждения – МБДОУ Чкаловский детский сад, МБОУ Чкаловская средняя общеобразовательная школа</w:t>
      </w:r>
      <w:r w:rsidR="000E0AF5">
        <w:rPr>
          <w:rFonts w:ascii="Times New Roman" w:hAnsi="Times New Roman" w:cs="Times New Roman"/>
          <w:sz w:val="24"/>
          <w:szCs w:val="24"/>
        </w:rPr>
        <w:t>.</w:t>
      </w:r>
    </w:p>
    <w:p w:rsidR="000E0AF5" w:rsidRPr="000E0AF5" w:rsidRDefault="000E0AF5" w:rsidP="000E0AF5">
      <w:pPr>
        <w:pStyle w:val="af7"/>
        <w:numPr>
          <w:ilvl w:val="0"/>
          <w:numId w:val="11"/>
        </w:numPr>
        <w:suppressAutoHyphens/>
        <w:jc w:val="both"/>
        <w:rPr>
          <w:rFonts w:ascii="Times New Roman" w:hAnsi="Times New Roman" w:cs="Times New Roman"/>
          <w:sz w:val="24"/>
          <w:szCs w:val="24"/>
        </w:rPr>
      </w:pPr>
      <w:r w:rsidRPr="000E0AF5">
        <w:rPr>
          <w:rFonts w:ascii="Times New Roman" w:hAnsi="Times New Roman" w:cs="Times New Roman"/>
          <w:sz w:val="24"/>
          <w:szCs w:val="24"/>
        </w:rPr>
        <w:t>Медицинские учреждения – Сосновский фельдшерско-акушерский пункт, Ч</w:t>
      </w:r>
      <w:r w:rsidR="002219EB">
        <w:rPr>
          <w:rFonts w:ascii="Times New Roman" w:hAnsi="Times New Roman" w:cs="Times New Roman"/>
          <w:sz w:val="24"/>
          <w:szCs w:val="24"/>
        </w:rPr>
        <w:t>каловская врачебная амбулатория, аптеки: №75, ООО «Лидер».</w:t>
      </w:r>
    </w:p>
    <w:p w:rsidR="000E0AF5" w:rsidRDefault="000E0AF5" w:rsidP="000E0AF5">
      <w:pPr>
        <w:pStyle w:val="af7"/>
        <w:numPr>
          <w:ilvl w:val="0"/>
          <w:numId w:val="11"/>
        </w:numPr>
        <w:suppressAutoHyphens/>
        <w:jc w:val="both"/>
        <w:rPr>
          <w:rFonts w:ascii="Times New Roman" w:hAnsi="Times New Roman" w:cs="Times New Roman"/>
          <w:sz w:val="24"/>
          <w:szCs w:val="24"/>
        </w:rPr>
      </w:pPr>
      <w:proofErr w:type="gramStart"/>
      <w:r>
        <w:rPr>
          <w:rFonts w:ascii="Times New Roman" w:hAnsi="Times New Roman" w:cs="Times New Roman"/>
          <w:sz w:val="24"/>
          <w:szCs w:val="24"/>
        </w:rPr>
        <w:t>Торговые учреждения – магазины «Лира», «Хлебный», «Вереск», «Алмаз», «</w:t>
      </w:r>
      <w:proofErr w:type="spellStart"/>
      <w:r>
        <w:rPr>
          <w:rFonts w:ascii="Times New Roman" w:hAnsi="Times New Roman" w:cs="Times New Roman"/>
          <w:sz w:val="24"/>
          <w:szCs w:val="24"/>
        </w:rPr>
        <w:t>Хозтовары</w:t>
      </w:r>
      <w:proofErr w:type="spellEnd"/>
      <w:r>
        <w:rPr>
          <w:rFonts w:ascii="Times New Roman" w:hAnsi="Times New Roman" w:cs="Times New Roman"/>
          <w:sz w:val="24"/>
          <w:szCs w:val="24"/>
        </w:rPr>
        <w:t>», «И.П.Петрова», «У Юлии», «Кристина», «Надежда», «Теремок», «</w:t>
      </w:r>
      <w:proofErr w:type="spellStart"/>
      <w:r>
        <w:rPr>
          <w:rFonts w:ascii="Times New Roman" w:hAnsi="Times New Roman" w:cs="Times New Roman"/>
          <w:sz w:val="24"/>
          <w:szCs w:val="24"/>
        </w:rPr>
        <w:t>И.П.Ряскова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И.П.Алексанян</w:t>
      </w:r>
      <w:proofErr w:type="spellEnd"/>
      <w:r>
        <w:rPr>
          <w:rFonts w:ascii="Times New Roman" w:hAnsi="Times New Roman" w:cs="Times New Roman"/>
          <w:sz w:val="24"/>
          <w:szCs w:val="24"/>
        </w:rPr>
        <w:t>».</w:t>
      </w:r>
      <w:proofErr w:type="gramEnd"/>
    </w:p>
    <w:p w:rsidR="000E0AF5" w:rsidRDefault="000E0AF5" w:rsidP="000E0AF5">
      <w:pPr>
        <w:pStyle w:val="af7"/>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Предприятия общепита – пекарня, кафе «Престиж».</w:t>
      </w:r>
    </w:p>
    <w:p w:rsidR="000E0AF5" w:rsidRDefault="000E0AF5" w:rsidP="000E0AF5">
      <w:pPr>
        <w:pStyle w:val="af7"/>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Культурно-зрелищные учреждения – Чкаловская сельская библиотека, СДК, Сосновский клуб.</w:t>
      </w:r>
    </w:p>
    <w:p w:rsidR="000E0AF5" w:rsidRDefault="000E0AF5" w:rsidP="000E0AF5">
      <w:pPr>
        <w:pStyle w:val="af7"/>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Предприятия коммунально-бытового обслуживания – баня, МУП «ЖКХ и</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Чкаловский участок </w:t>
      </w:r>
      <w:proofErr w:type="spellStart"/>
      <w:r>
        <w:rPr>
          <w:rFonts w:ascii="Times New Roman" w:hAnsi="Times New Roman" w:cs="Times New Roman"/>
          <w:sz w:val="24"/>
          <w:szCs w:val="24"/>
        </w:rPr>
        <w:t>Асекеевского</w:t>
      </w:r>
      <w:proofErr w:type="spellEnd"/>
      <w:r>
        <w:rPr>
          <w:rFonts w:ascii="Times New Roman" w:hAnsi="Times New Roman" w:cs="Times New Roman"/>
          <w:sz w:val="24"/>
          <w:szCs w:val="24"/>
        </w:rPr>
        <w:t xml:space="preserve"> района</w:t>
      </w:r>
    </w:p>
    <w:p w:rsidR="00491E94" w:rsidRDefault="00491E94" w:rsidP="000E0AF5">
      <w:pPr>
        <w:pStyle w:val="af7"/>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 xml:space="preserve">Сельскохозяйственные предприятия: КФХ </w:t>
      </w:r>
      <w:proofErr w:type="spellStart"/>
      <w:r>
        <w:rPr>
          <w:rFonts w:ascii="Times New Roman" w:hAnsi="Times New Roman" w:cs="Times New Roman"/>
          <w:sz w:val="24"/>
          <w:szCs w:val="24"/>
        </w:rPr>
        <w:t>Кунакбаева</w:t>
      </w:r>
      <w:proofErr w:type="spellEnd"/>
      <w:r>
        <w:rPr>
          <w:rFonts w:ascii="Times New Roman" w:hAnsi="Times New Roman" w:cs="Times New Roman"/>
          <w:sz w:val="24"/>
          <w:szCs w:val="24"/>
        </w:rPr>
        <w:t xml:space="preserve"> М-Г</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КФХ </w:t>
      </w:r>
      <w:proofErr w:type="spellStart"/>
      <w:r>
        <w:rPr>
          <w:rFonts w:ascii="Times New Roman" w:hAnsi="Times New Roman" w:cs="Times New Roman"/>
          <w:sz w:val="24"/>
          <w:szCs w:val="24"/>
        </w:rPr>
        <w:t>Мусалаевой</w:t>
      </w:r>
      <w:proofErr w:type="spellEnd"/>
      <w:r>
        <w:rPr>
          <w:rFonts w:ascii="Times New Roman" w:hAnsi="Times New Roman" w:cs="Times New Roman"/>
          <w:sz w:val="24"/>
          <w:szCs w:val="24"/>
        </w:rPr>
        <w:t xml:space="preserve"> З.</w:t>
      </w:r>
    </w:p>
    <w:p w:rsidR="002219EB" w:rsidRDefault="002219EB" w:rsidP="000E0AF5">
      <w:pPr>
        <w:pStyle w:val="af7"/>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Отделения связи: Чкаловское почтовое отделение.</w:t>
      </w:r>
    </w:p>
    <w:p w:rsidR="002219EB" w:rsidRDefault="002219EB" w:rsidP="000E0AF5">
      <w:pPr>
        <w:pStyle w:val="af7"/>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Финансово-кредитные учреждения: Чкаловское отделение Сбербанка России.</w:t>
      </w:r>
    </w:p>
    <w:p w:rsidR="00D3642A" w:rsidRDefault="00D3642A" w:rsidP="000E0AF5">
      <w:pPr>
        <w:pStyle w:val="af7"/>
        <w:numPr>
          <w:ilvl w:val="0"/>
          <w:numId w:val="11"/>
        </w:numPr>
        <w:suppressAutoHyphens/>
        <w:jc w:val="both"/>
        <w:rPr>
          <w:rFonts w:ascii="Times New Roman" w:hAnsi="Times New Roman" w:cs="Times New Roman"/>
          <w:sz w:val="24"/>
          <w:szCs w:val="24"/>
        </w:rPr>
      </w:pPr>
      <w:r>
        <w:rPr>
          <w:rFonts w:ascii="Times New Roman" w:hAnsi="Times New Roman" w:cs="Times New Roman"/>
          <w:sz w:val="24"/>
          <w:szCs w:val="24"/>
        </w:rPr>
        <w:t>Промышленные предприятия: ЦДНГ №3 ПАО «</w:t>
      </w:r>
      <w:proofErr w:type="spellStart"/>
      <w:r>
        <w:rPr>
          <w:rFonts w:ascii="Times New Roman" w:hAnsi="Times New Roman" w:cs="Times New Roman"/>
          <w:sz w:val="24"/>
          <w:szCs w:val="24"/>
        </w:rPr>
        <w:t>Оренбургнефть</w:t>
      </w:r>
      <w:proofErr w:type="spellEnd"/>
      <w:r>
        <w:rPr>
          <w:rFonts w:ascii="Times New Roman" w:hAnsi="Times New Roman" w:cs="Times New Roman"/>
          <w:sz w:val="24"/>
          <w:szCs w:val="24"/>
        </w:rPr>
        <w:t>».</w:t>
      </w:r>
    </w:p>
    <w:p w:rsidR="00637D37" w:rsidRPr="00637D37" w:rsidRDefault="00637D37" w:rsidP="00637D37">
      <w:pPr>
        <w:pStyle w:val="ConsPlusNormal0"/>
        <w:spacing w:line="276" w:lineRule="auto"/>
        <w:ind w:left="360" w:right="-2" w:firstLine="0"/>
        <w:jc w:val="both"/>
        <w:rPr>
          <w:rFonts w:ascii="Times New Roman" w:hAnsi="Times New Roman" w:cs="Times New Roman"/>
          <w:b/>
          <w:sz w:val="24"/>
          <w:szCs w:val="24"/>
        </w:rPr>
      </w:pPr>
      <w:r w:rsidRPr="00637D37">
        <w:rPr>
          <w:rFonts w:ascii="Times New Roman" w:hAnsi="Times New Roman" w:cs="Times New Roman"/>
          <w:b/>
          <w:sz w:val="24"/>
          <w:szCs w:val="24"/>
        </w:rPr>
        <w:t>Таблица 1</w:t>
      </w:r>
      <w:r w:rsidR="00317189">
        <w:rPr>
          <w:rFonts w:ascii="Times New Roman" w:hAnsi="Times New Roman" w:cs="Times New Roman"/>
          <w:b/>
          <w:sz w:val="24"/>
          <w:szCs w:val="24"/>
        </w:rPr>
        <w:t>.3</w:t>
      </w:r>
      <w:r w:rsidRPr="00637D37">
        <w:rPr>
          <w:rFonts w:ascii="Times New Roman" w:hAnsi="Times New Roman" w:cs="Times New Roman"/>
          <w:b/>
          <w:sz w:val="24"/>
          <w:szCs w:val="24"/>
        </w:rPr>
        <w:t xml:space="preserve"> - Обеспечение объектами социального и культурно-бытового обслуживания населения МО Чкаловский сельсовет</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
        <w:gridCol w:w="2251"/>
        <w:gridCol w:w="1980"/>
        <w:gridCol w:w="855"/>
        <w:gridCol w:w="1843"/>
        <w:gridCol w:w="992"/>
        <w:gridCol w:w="789"/>
      </w:tblGrid>
      <w:tr w:rsidR="00637D37" w:rsidRPr="00684B05" w:rsidTr="00831A71">
        <w:trPr>
          <w:cantSplit/>
          <w:trHeight w:val="889"/>
          <w:jc w:val="center"/>
        </w:trPr>
        <w:tc>
          <w:tcPr>
            <w:tcW w:w="535" w:type="dxa"/>
            <w:tcBorders>
              <w:bottom w:val="single" w:sz="4" w:space="0" w:color="auto"/>
            </w:tcBorders>
            <w:vAlign w:val="center"/>
          </w:tcPr>
          <w:p w:rsidR="00637D37" w:rsidRPr="00684B05" w:rsidRDefault="00637D37" w:rsidP="00831A71">
            <w:pPr>
              <w:ind w:left="-163" w:right="-85"/>
              <w:jc w:val="center"/>
              <w:rPr>
                <w:rFonts w:cs="Times New Roman"/>
                <w:sz w:val="28"/>
                <w:szCs w:val="28"/>
                <w:lang w:val="en-US"/>
              </w:rPr>
            </w:pPr>
            <w:r w:rsidRPr="00684B05">
              <w:rPr>
                <w:rFonts w:cs="Times New Roman"/>
                <w:sz w:val="28"/>
                <w:szCs w:val="28"/>
              </w:rPr>
              <w:t>№</w:t>
            </w:r>
          </w:p>
          <w:p w:rsidR="00637D37" w:rsidRPr="00684B05" w:rsidRDefault="00637D37" w:rsidP="00831A71">
            <w:pPr>
              <w:ind w:left="-163" w:right="-85"/>
              <w:jc w:val="center"/>
              <w:rPr>
                <w:rFonts w:cs="Times New Roman"/>
                <w:sz w:val="28"/>
                <w:szCs w:val="28"/>
              </w:rPr>
            </w:pPr>
            <w:proofErr w:type="spellStart"/>
            <w:proofErr w:type="gramStart"/>
            <w:r w:rsidRPr="00684B05">
              <w:rPr>
                <w:rFonts w:cs="Times New Roman"/>
                <w:sz w:val="28"/>
                <w:szCs w:val="28"/>
              </w:rPr>
              <w:t>п</w:t>
            </w:r>
            <w:proofErr w:type="spellEnd"/>
            <w:proofErr w:type="gramEnd"/>
            <w:r w:rsidRPr="00684B05">
              <w:rPr>
                <w:rFonts w:cs="Times New Roman"/>
                <w:sz w:val="28"/>
                <w:szCs w:val="28"/>
              </w:rPr>
              <w:t>/</w:t>
            </w:r>
            <w:proofErr w:type="spellStart"/>
            <w:r w:rsidRPr="00684B05">
              <w:rPr>
                <w:rFonts w:cs="Times New Roman"/>
                <w:sz w:val="28"/>
                <w:szCs w:val="28"/>
              </w:rPr>
              <w:t>п</w:t>
            </w:r>
            <w:proofErr w:type="spellEnd"/>
          </w:p>
        </w:tc>
        <w:tc>
          <w:tcPr>
            <w:tcW w:w="2251" w:type="dxa"/>
            <w:tcBorders>
              <w:bottom w:val="single" w:sz="4" w:space="0" w:color="auto"/>
            </w:tcBorders>
            <w:vAlign w:val="center"/>
          </w:tcPr>
          <w:p w:rsidR="00637D37" w:rsidRPr="00684B05" w:rsidRDefault="00637D37" w:rsidP="00831A71">
            <w:pPr>
              <w:jc w:val="center"/>
              <w:rPr>
                <w:rFonts w:cs="Times New Roman"/>
                <w:sz w:val="28"/>
                <w:szCs w:val="28"/>
              </w:rPr>
            </w:pPr>
            <w:r w:rsidRPr="00684B05">
              <w:rPr>
                <w:rFonts w:cs="Times New Roman"/>
                <w:sz w:val="28"/>
                <w:szCs w:val="28"/>
              </w:rPr>
              <w:t xml:space="preserve">Наименование </w:t>
            </w:r>
          </w:p>
        </w:tc>
        <w:tc>
          <w:tcPr>
            <w:tcW w:w="1980" w:type="dxa"/>
            <w:tcBorders>
              <w:bottom w:val="single" w:sz="4" w:space="0" w:color="auto"/>
            </w:tcBorders>
            <w:vAlign w:val="center"/>
          </w:tcPr>
          <w:p w:rsidR="00637D37" w:rsidRPr="00684B05" w:rsidRDefault="00637D37" w:rsidP="00831A71">
            <w:pPr>
              <w:jc w:val="center"/>
              <w:rPr>
                <w:rFonts w:cs="Times New Roman"/>
                <w:sz w:val="28"/>
                <w:szCs w:val="28"/>
              </w:rPr>
            </w:pPr>
            <w:r w:rsidRPr="00684B05">
              <w:rPr>
                <w:rFonts w:cs="Times New Roman"/>
                <w:sz w:val="28"/>
                <w:szCs w:val="28"/>
              </w:rPr>
              <w:t>Наименование объекта</w:t>
            </w:r>
          </w:p>
        </w:tc>
        <w:tc>
          <w:tcPr>
            <w:tcW w:w="855" w:type="dxa"/>
            <w:tcBorders>
              <w:bottom w:val="single" w:sz="4" w:space="0" w:color="auto"/>
            </w:tcBorders>
            <w:vAlign w:val="center"/>
          </w:tcPr>
          <w:p w:rsidR="00637D37" w:rsidRPr="00684B05" w:rsidRDefault="00637D37" w:rsidP="00831A71">
            <w:pPr>
              <w:jc w:val="center"/>
              <w:rPr>
                <w:rFonts w:cs="Times New Roman"/>
                <w:sz w:val="28"/>
                <w:szCs w:val="28"/>
              </w:rPr>
            </w:pPr>
            <w:r w:rsidRPr="00684B05">
              <w:rPr>
                <w:rFonts w:cs="Times New Roman"/>
                <w:sz w:val="28"/>
                <w:szCs w:val="28"/>
              </w:rPr>
              <w:t>Кол-во</w:t>
            </w:r>
          </w:p>
        </w:tc>
        <w:tc>
          <w:tcPr>
            <w:tcW w:w="1843" w:type="dxa"/>
            <w:tcBorders>
              <w:bottom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Мощность (мест)</w:t>
            </w:r>
          </w:p>
        </w:tc>
        <w:tc>
          <w:tcPr>
            <w:tcW w:w="992" w:type="dxa"/>
            <w:tcBorders>
              <w:bottom w:val="single" w:sz="4" w:space="0" w:color="auto"/>
            </w:tcBorders>
            <w:vAlign w:val="center"/>
          </w:tcPr>
          <w:p w:rsidR="00637D37" w:rsidRPr="00684B05" w:rsidRDefault="00637D37" w:rsidP="00831A71">
            <w:pPr>
              <w:ind w:left="-113" w:right="-108"/>
              <w:jc w:val="center"/>
              <w:rPr>
                <w:rFonts w:cs="Times New Roman"/>
                <w:sz w:val="28"/>
                <w:szCs w:val="28"/>
              </w:rPr>
            </w:pPr>
            <w:r w:rsidRPr="00684B05">
              <w:rPr>
                <w:rFonts w:cs="Times New Roman"/>
                <w:sz w:val="28"/>
                <w:szCs w:val="28"/>
              </w:rPr>
              <w:t xml:space="preserve">% </w:t>
            </w:r>
            <w:proofErr w:type="spellStart"/>
            <w:r w:rsidRPr="00684B05">
              <w:rPr>
                <w:rFonts w:cs="Times New Roman"/>
                <w:sz w:val="28"/>
                <w:szCs w:val="28"/>
              </w:rPr>
              <w:t>загру-жен-ности</w:t>
            </w:r>
            <w:proofErr w:type="spellEnd"/>
          </w:p>
        </w:tc>
        <w:tc>
          <w:tcPr>
            <w:tcW w:w="789" w:type="dxa"/>
            <w:tcBorders>
              <w:bottom w:val="single" w:sz="4" w:space="0" w:color="auto"/>
            </w:tcBorders>
            <w:vAlign w:val="center"/>
          </w:tcPr>
          <w:p w:rsidR="00637D37" w:rsidRPr="00684B05" w:rsidRDefault="00637D37" w:rsidP="00831A71">
            <w:pPr>
              <w:ind w:left="-113" w:right="-77"/>
              <w:jc w:val="center"/>
              <w:rPr>
                <w:rFonts w:cs="Times New Roman"/>
                <w:sz w:val="28"/>
                <w:szCs w:val="28"/>
              </w:rPr>
            </w:pPr>
            <w:r w:rsidRPr="00684B05">
              <w:rPr>
                <w:rFonts w:cs="Times New Roman"/>
                <w:sz w:val="28"/>
                <w:szCs w:val="28"/>
              </w:rPr>
              <w:t>Год ввода</w:t>
            </w:r>
          </w:p>
        </w:tc>
      </w:tr>
      <w:tr w:rsidR="00637D37" w:rsidRPr="00684B05" w:rsidTr="00831A71">
        <w:trPr>
          <w:trHeight w:val="306"/>
          <w:jc w:val="center"/>
        </w:trPr>
        <w:tc>
          <w:tcPr>
            <w:tcW w:w="535" w:type="dxa"/>
            <w:vMerge w:val="restart"/>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1</w:t>
            </w:r>
          </w:p>
        </w:tc>
        <w:tc>
          <w:tcPr>
            <w:tcW w:w="2251" w:type="dxa"/>
            <w:vMerge w:val="restart"/>
            <w:shd w:val="clear" w:color="auto" w:fill="DAEEF3"/>
            <w:vAlign w:val="center"/>
          </w:tcPr>
          <w:p w:rsidR="00637D37" w:rsidRPr="00684B05" w:rsidRDefault="00637D37" w:rsidP="00831A71">
            <w:pPr>
              <w:rPr>
                <w:rFonts w:cs="Times New Roman"/>
                <w:b/>
                <w:sz w:val="28"/>
                <w:szCs w:val="28"/>
              </w:rPr>
            </w:pPr>
            <w:r w:rsidRPr="00684B05">
              <w:rPr>
                <w:rFonts w:cs="Times New Roman"/>
                <w:b/>
                <w:bCs/>
                <w:sz w:val="28"/>
                <w:szCs w:val="28"/>
              </w:rPr>
              <w:t>Учреждения образования</w:t>
            </w:r>
          </w:p>
        </w:tc>
        <w:tc>
          <w:tcPr>
            <w:tcW w:w="1980" w:type="dxa"/>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по ДОУ</w:t>
            </w:r>
          </w:p>
        </w:tc>
        <w:tc>
          <w:tcPr>
            <w:tcW w:w="855"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70</w:t>
            </w:r>
          </w:p>
        </w:tc>
        <w:tc>
          <w:tcPr>
            <w:tcW w:w="992"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562"/>
          <w:jc w:val="center"/>
        </w:trPr>
        <w:tc>
          <w:tcPr>
            <w:tcW w:w="535" w:type="dxa"/>
            <w:vMerge/>
            <w:shd w:val="clear" w:color="auto" w:fill="DAEEF3"/>
            <w:vAlign w:val="center"/>
          </w:tcPr>
          <w:p w:rsidR="00637D37" w:rsidRPr="00684B05" w:rsidRDefault="00637D37" w:rsidP="00831A71">
            <w:pPr>
              <w:jc w:val="center"/>
              <w:rPr>
                <w:rFonts w:cs="Times New Roman"/>
                <w:b/>
                <w:sz w:val="28"/>
                <w:szCs w:val="28"/>
                <w:lang w:val="en-US"/>
              </w:rPr>
            </w:pPr>
          </w:p>
        </w:tc>
        <w:tc>
          <w:tcPr>
            <w:tcW w:w="2251" w:type="dxa"/>
            <w:vMerge/>
            <w:shd w:val="clear" w:color="auto" w:fill="DAEEF3"/>
            <w:vAlign w:val="center"/>
          </w:tcPr>
          <w:p w:rsidR="00637D37" w:rsidRPr="00684B05" w:rsidRDefault="00637D37" w:rsidP="00831A71">
            <w:pPr>
              <w:jc w:val="center"/>
              <w:rPr>
                <w:rFonts w:cs="Times New Roman"/>
                <w:b/>
                <w:sz w:val="28"/>
                <w:szCs w:val="28"/>
              </w:rPr>
            </w:pPr>
          </w:p>
        </w:tc>
        <w:tc>
          <w:tcPr>
            <w:tcW w:w="1980" w:type="dxa"/>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по школам</w:t>
            </w:r>
          </w:p>
        </w:tc>
        <w:tc>
          <w:tcPr>
            <w:tcW w:w="855"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350</w:t>
            </w:r>
          </w:p>
        </w:tc>
        <w:tc>
          <w:tcPr>
            <w:tcW w:w="992"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shd w:val="clear" w:color="auto" w:fill="DAEEF3"/>
            <w:vAlign w:val="center"/>
          </w:tcPr>
          <w:p w:rsidR="00637D37" w:rsidRPr="00684B05" w:rsidRDefault="00637D37" w:rsidP="00831A71">
            <w:pPr>
              <w:jc w:val="center"/>
              <w:rPr>
                <w:rFonts w:cs="Times New Roman"/>
                <w:sz w:val="28"/>
                <w:szCs w:val="28"/>
              </w:rPr>
            </w:pPr>
            <w:r>
              <w:rPr>
                <w:rFonts w:cs="Times New Roman"/>
                <w:sz w:val="28"/>
                <w:szCs w:val="28"/>
              </w:rPr>
              <w:t>1973</w:t>
            </w:r>
          </w:p>
        </w:tc>
      </w:tr>
      <w:tr w:rsidR="00637D37" w:rsidRPr="00684B05" w:rsidTr="00831A71">
        <w:trPr>
          <w:trHeight w:val="51"/>
          <w:jc w:val="center"/>
        </w:trPr>
        <w:tc>
          <w:tcPr>
            <w:tcW w:w="535" w:type="dxa"/>
            <w:vMerge/>
            <w:vAlign w:val="center"/>
          </w:tcPr>
          <w:p w:rsidR="00637D37" w:rsidRPr="00684B05" w:rsidRDefault="00637D37" w:rsidP="00831A71">
            <w:pPr>
              <w:jc w:val="center"/>
              <w:rPr>
                <w:rFonts w:cs="Times New Roman"/>
                <w:b/>
                <w:sz w:val="28"/>
                <w:szCs w:val="28"/>
              </w:rPr>
            </w:pPr>
          </w:p>
        </w:tc>
        <w:tc>
          <w:tcPr>
            <w:tcW w:w="2251" w:type="dxa"/>
            <w:vMerge w:val="restart"/>
            <w:vAlign w:val="center"/>
          </w:tcPr>
          <w:p w:rsidR="00637D37" w:rsidRPr="00684B05" w:rsidRDefault="00637D37" w:rsidP="00831A71">
            <w:pPr>
              <w:rPr>
                <w:rFonts w:cs="Times New Roman"/>
                <w:bCs/>
                <w:sz w:val="28"/>
                <w:szCs w:val="28"/>
              </w:rPr>
            </w:pPr>
            <w:r w:rsidRPr="00684B05">
              <w:rPr>
                <w:rFonts w:cs="Times New Roman"/>
                <w:bCs/>
                <w:sz w:val="28"/>
                <w:szCs w:val="28"/>
              </w:rPr>
              <w:t>пос. Чкаловский</w:t>
            </w:r>
          </w:p>
        </w:tc>
        <w:tc>
          <w:tcPr>
            <w:tcW w:w="1980" w:type="dxa"/>
          </w:tcPr>
          <w:p w:rsidR="00637D37" w:rsidRPr="00684B05" w:rsidRDefault="00637D37" w:rsidP="00831A71">
            <w:pPr>
              <w:rPr>
                <w:rFonts w:cs="Times New Roman"/>
                <w:sz w:val="28"/>
                <w:szCs w:val="28"/>
              </w:rPr>
            </w:pPr>
            <w:r w:rsidRPr="00684B05">
              <w:rPr>
                <w:rFonts w:cs="Times New Roman"/>
                <w:sz w:val="28"/>
                <w:szCs w:val="28"/>
              </w:rPr>
              <w:t>ДОУ</w:t>
            </w:r>
          </w:p>
        </w:tc>
        <w:tc>
          <w:tcPr>
            <w:tcW w:w="855" w:type="dxa"/>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70</w:t>
            </w:r>
          </w:p>
        </w:tc>
        <w:tc>
          <w:tcPr>
            <w:tcW w:w="992" w:type="dxa"/>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254"/>
          <w:jc w:val="center"/>
        </w:trPr>
        <w:tc>
          <w:tcPr>
            <w:tcW w:w="535" w:type="dxa"/>
            <w:vMerge/>
            <w:vAlign w:val="center"/>
          </w:tcPr>
          <w:p w:rsidR="00637D37" w:rsidRPr="00684B05" w:rsidRDefault="00637D37" w:rsidP="00831A71">
            <w:pPr>
              <w:jc w:val="center"/>
              <w:rPr>
                <w:rFonts w:cs="Times New Roman"/>
                <w:b/>
                <w:sz w:val="28"/>
                <w:szCs w:val="28"/>
              </w:rPr>
            </w:pPr>
          </w:p>
        </w:tc>
        <w:tc>
          <w:tcPr>
            <w:tcW w:w="2251" w:type="dxa"/>
            <w:vMerge/>
            <w:vAlign w:val="center"/>
          </w:tcPr>
          <w:p w:rsidR="00637D37" w:rsidRPr="00684B05" w:rsidRDefault="00637D37" w:rsidP="00831A71">
            <w:pPr>
              <w:rPr>
                <w:rFonts w:cs="Times New Roman"/>
                <w:sz w:val="28"/>
                <w:szCs w:val="28"/>
              </w:rPr>
            </w:pPr>
          </w:p>
        </w:tc>
        <w:tc>
          <w:tcPr>
            <w:tcW w:w="1980" w:type="dxa"/>
          </w:tcPr>
          <w:p w:rsidR="00637D37" w:rsidRPr="00684B05" w:rsidRDefault="00637D37" w:rsidP="00831A71">
            <w:pPr>
              <w:rPr>
                <w:rFonts w:cs="Times New Roman"/>
                <w:sz w:val="28"/>
                <w:szCs w:val="28"/>
              </w:rPr>
            </w:pPr>
            <w:r w:rsidRPr="00684B05">
              <w:rPr>
                <w:rFonts w:cs="Times New Roman"/>
                <w:sz w:val="28"/>
                <w:szCs w:val="28"/>
              </w:rPr>
              <w:t>Школа</w:t>
            </w:r>
          </w:p>
        </w:tc>
        <w:tc>
          <w:tcPr>
            <w:tcW w:w="855" w:type="dxa"/>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350</w:t>
            </w:r>
          </w:p>
        </w:tc>
        <w:tc>
          <w:tcPr>
            <w:tcW w:w="992" w:type="dxa"/>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shd w:val="clear" w:color="auto" w:fill="auto"/>
            <w:vAlign w:val="center"/>
          </w:tcPr>
          <w:p w:rsidR="00637D37" w:rsidRPr="00684B05" w:rsidRDefault="00637D37" w:rsidP="00831A71">
            <w:pPr>
              <w:jc w:val="center"/>
              <w:rPr>
                <w:rFonts w:cs="Times New Roman"/>
                <w:sz w:val="28"/>
                <w:szCs w:val="28"/>
              </w:rPr>
            </w:pPr>
            <w:r>
              <w:rPr>
                <w:rFonts w:cs="Times New Roman"/>
                <w:sz w:val="28"/>
                <w:szCs w:val="28"/>
              </w:rPr>
              <w:t>1973</w:t>
            </w:r>
          </w:p>
        </w:tc>
      </w:tr>
      <w:tr w:rsidR="00637D37" w:rsidRPr="00684B05" w:rsidTr="00831A71">
        <w:trPr>
          <w:trHeight w:val="120"/>
          <w:jc w:val="center"/>
        </w:trPr>
        <w:tc>
          <w:tcPr>
            <w:tcW w:w="535" w:type="dxa"/>
            <w:vMerge w:val="restart"/>
            <w:shd w:val="clear" w:color="auto" w:fill="DAEEF3"/>
          </w:tcPr>
          <w:p w:rsidR="00637D37" w:rsidRPr="00684B05" w:rsidRDefault="00637D37" w:rsidP="00831A71">
            <w:pPr>
              <w:jc w:val="center"/>
              <w:rPr>
                <w:rFonts w:cs="Times New Roman"/>
                <w:b/>
                <w:sz w:val="28"/>
                <w:szCs w:val="28"/>
              </w:rPr>
            </w:pPr>
          </w:p>
          <w:p w:rsidR="00637D37" w:rsidRPr="00684B05" w:rsidRDefault="00637D37" w:rsidP="00831A71">
            <w:pPr>
              <w:jc w:val="center"/>
              <w:rPr>
                <w:rFonts w:cs="Times New Roman"/>
                <w:b/>
                <w:sz w:val="28"/>
                <w:szCs w:val="28"/>
              </w:rPr>
            </w:pPr>
            <w:r w:rsidRPr="00684B05">
              <w:rPr>
                <w:rFonts w:cs="Times New Roman"/>
                <w:b/>
                <w:sz w:val="28"/>
                <w:szCs w:val="28"/>
              </w:rPr>
              <w:t>2</w:t>
            </w:r>
          </w:p>
        </w:tc>
        <w:tc>
          <w:tcPr>
            <w:tcW w:w="2251" w:type="dxa"/>
            <w:vMerge w:val="restart"/>
            <w:shd w:val="clear" w:color="auto" w:fill="DAEEF3"/>
            <w:vAlign w:val="center"/>
          </w:tcPr>
          <w:p w:rsidR="00637D37" w:rsidRPr="00684B05" w:rsidRDefault="00637D37" w:rsidP="00831A71">
            <w:pPr>
              <w:rPr>
                <w:rFonts w:cs="Times New Roman"/>
                <w:b/>
                <w:sz w:val="28"/>
                <w:szCs w:val="28"/>
              </w:rPr>
            </w:pPr>
            <w:proofErr w:type="spellStart"/>
            <w:proofErr w:type="gramStart"/>
            <w:r w:rsidRPr="00684B05">
              <w:rPr>
                <w:rFonts w:cs="Times New Roman"/>
                <w:b/>
                <w:sz w:val="28"/>
                <w:szCs w:val="28"/>
              </w:rPr>
              <w:t>Культурно-просветитель-ские</w:t>
            </w:r>
            <w:proofErr w:type="spellEnd"/>
            <w:proofErr w:type="gramEnd"/>
            <w:r w:rsidRPr="00684B05">
              <w:rPr>
                <w:rFonts w:cs="Times New Roman"/>
                <w:b/>
                <w:sz w:val="28"/>
                <w:szCs w:val="28"/>
              </w:rPr>
              <w:t xml:space="preserve"> учреждения</w:t>
            </w:r>
          </w:p>
        </w:tc>
        <w:tc>
          <w:tcPr>
            <w:tcW w:w="1980" w:type="dxa"/>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СДК и клубов</w:t>
            </w:r>
          </w:p>
        </w:tc>
        <w:tc>
          <w:tcPr>
            <w:tcW w:w="855"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2</w:t>
            </w:r>
          </w:p>
        </w:tc>
        <w:tc>
          <w:tcPr>
            <w:tcW w:w="1843"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200</w:t>
            </w:r>
          </w:p>
        </w:tc>
        <w:tc>
          <w:tcPr>
            <w:tcW w:w="992"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shd w:val="clear" w:color="auto" w:fill="DAEEF3"/>
          </w:tcPr>
          <w:p w:rsidR="00637D37" w:rsidRPr="00684B05" w:rsidRDefault="00637D37" w:rsidP="00831A71">
            <w:pPr>
              <w:jc w:val="center"/>
              <w:rPr>
                <w:rFonts w:cs="Times New Roman"/>
                <w:b/>
                <w:sz w:val="28"/>
                <w:szCs w:val="28"/>
                <w:lang w:val="en-US"/>
              </w:rPr>
            </w:pPr>
          </w:p>
        </w:tc>
        <w:tc>
          <w:tcPr>
            <w:tcW w:w="2251" w:type="dxa"/>
            <w:vMerge/>
            <w:shd w:val="clear" w:color="auto" w:fill="DAEEF3"/>
            <w:vAlign w:val="center"/>
          </w:tcPr>
          <w:p w:rsidR="00637D37" w:rsidRPr="00684B05" w:rsidRDefault="00637D37" w:rsidP="00831A71">
            <w:pPr>
              <w:jc w:val="center"/>
              <w:rPr>
                <w:rFonts w:cs="Times New Roman"/>
                <w:b/>
                <w:bCs/>
                <w:sz w:val="28"/>
                <w:szCs w:val="28"/>
              </w:rPr>
            </w:pPr>
          </w:p>
        </w:tc>
        <w:tc>
          <w:tcPr>
            <w:tcW w:w="1980" w:type="dxa"/>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библиотек</w:t>
            </w:r>
          </w:p>
        </w:tc>
        <w:tc>
          <w:tcPr>
            <w:tcW w:w="855"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shd w:val="clear" w:color="auto" w:fill="DAEEF3"/>
            <w:vAlign w:val="center"/>
          </w:tcPr>
          <w:p w:rsidR="00637D37" w:rsidRPr="00684B05" w:rsidRDefault="00637D37" w:rsidP="00831A71">
            <w:pPr>
              <w:pStyle w:val="af5"/>
              <w:spacing w:line="276" w:lineRule="auto"/>
              <w:jc w:val="center"/>
              <w:rPr>
                <w:sz w:val="28"/>
                <w:u w:val="single"/>
              </w:rPr>
            </w:pPr>
            <w:r w:rsidRPr="00684B05">
              <w:rPr>
                <w:sz w:val="28"/>
                <w:u w:val="single"/>
              </w:rPr>
              <w:t>13539</w:t>
            </w:r>
          </w:p>
          <w:p w:rsidR="00637D37" w:rsidRPr="00684B05" w:rsidRDefault="00637D37" w:rsidP="00831A71">
            <w:pPr>
              <w:jc w:val="center"/>
              <w:rPr>
                <w:rFonts w:cs="Times New Roman"/>
                <w:sz w:val="28"/>
                <w:szCs w:val="28"/>
              </w:rPr>
            </w:pPr>
            <w:r w:rsidRPr="00684B05">
              <w:rPr>
                <w:sz w:val="28"/>
              </w:rPr>
              <w:t>892</w:t>
            </w:r>
          </w:p>
        </w:tc>
        <w:tc>
          <w:tcPr>
            <w:tcW w:w="992"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vAlign w:val="center"/>
          </w:tcPr>
          <w:p w:rsidR="00637D37" w:rsidRPr="00684B05" w:rsidRDefault="00637D37" w:rsidP="00831A71">
            <w:pPr>
              <w:jc w:val="center"/>
              <w:rPr>
                <w:rFonts w:cs="Times New Roman"/>
                <w:b/>
                <w:sz w:val="28"/>
                <w:szCs w:val="28"/>
              </w:rPr>
            </w:pPr>
          </w:p>
        </w:tc>
        <w:tc>
          <w:tcPr>
            <w:tcW w:w="2251" w:type="dxa"/>
            <w:vMerge w:val="restart"/>
            <w:tcBorders>
              <w:top w:val="single" w:sz="4" w:space="0" w:color="auto"/>
              <w:right w:val="single" w:sz="4" w:space="0" w:color="auto"/>
            </w:tcBorders>
            <w:vAlign w:val="center"/>
          </w:tcPr>
          <w:p w:rsidR="00637D37" w:rsidRPr="00684B05" w:rsidRDefault="00637D37" w:rsidP="00831A71">
            <w:pPr>
              <w:ind w:left="-130"/>
              <w:rPr>
                <w:rFonts w:cs="Times New Roman"/>
                <w:bCs/>
                <w:sz w:val="28"/>
                <w:szCs w:val="28"/>
              </w:rPr>
            </w:pPr>
            <w:r>
              <w:rPr>
                <w:rFonts w:cs="Times New Roman"/>
                <w:bCs/>
                <w:sz w:val="28"/>
                <w:szCs w:val="28"/>
              </w:rPr>
              <w:t xml:space="preserve">  </w:t>
            </w:r>
            <w:r w:rsidRPr="00684B05">
              <w:rPr>
                <w:rFonts w:cs="Times New Roman"/>
                <w:bCs/>
                <w:sz w:val="28"/>
                <w:szCs w:val="28"/>
              </w:rPr>
              <w:t>пос. Чкаловский</w:t>
            </w:r>
          </w:p>
        </w:tc>
        <w:tc>
          <w:tcPr>
            <w:tcW w:w="1980" w:type="dxa"/>
            <w:tcBorders>
              <w:top w:val="single" w:sz="4" w:space="0" w:color="auto"/>
              <w:left w:val="single" w:sz="4" w:space="0" w:color="auto"/>
              <w:bottom w:val="single" w:sz="4" w:space="0" w:color="auto"/>
              <w:right w:val="single" w:sz="4" w:space="0" w:color="auto"/>
            </w:tcBorders>
          </w:tcPr>
          <w:p w:rsidR="00637D37" w:rsidRPr="00684B05" w:rsidRDefault="00637D37" w:rsidP="00831A71">
            <w:pPr>
              <w:rPr>
                <w:rFonts w:cs="Times New Roman"/>
                <w:sz w:val="28"/>
                <w:szCs w:val="28"/>
              </w:rPr>
            </w:pPr>
            <w:r w:rsidRPr="00684B05">
              <w:rPr>
                <w:rFonts w:cs="Times New Roman"/>
                <w:sz w:val="28"/>
                <w:szCs w:val="28"/>
              </w:rPr>
              <w:t>СДК</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692"/>
          <w:jc w:val="center"/>
        </w:trPr>
        <w:tc>
          <w:tcPr>
            <w:tcW w:w="535" w:type="dxa"/>
            <w:vMerge/>
            <w:vAlign w:val="center"/>
          </w:tcPr>
          <w:p w:rsidR="00637D37" w:rsidRPr="00684B05" w:rsidRDefault="00637D37" w:rsidP="00831A71">
            <w:pPr>
              <w:jc w:val="center"/>
              <w:rPr>
                <w:rFonts w:cs="Times New Roman"/>
                <w:b/>
                <w:sz w:val="28"/>
                <w:szCs w:val="28"/>
              </w:rPr>
            </w:pPr>
          </w:p>
        </w:tc>
        <w:tc>
          <w:tcPr>
            <w:tcW w:w="2251" w:type="dxa"/>
            <w:vMerge/>
            <w:tcBorders>
              <w:bottom w:val="single" w:sz="4" w:space="0" w:color="auto"/>
              <w:right w:val="single" w:sz="4" w:space="0" w:color="auto"/>
            </w:tcBorders>
            <w:vAlign w:val="center"/>
          </w:tcPr>
          <w:p w:rsidR="00637D37" w:rsidRPr="00684B05" w:rsidRDefault="00637D37" w:rsidP="00831A71">
            <w:pPr>
              <w:rPr>
                <w:rFonts w:cs="Times New Roman"/>
                <w:bCs/>
                <w:sz w:val="28"/>
                <w:szCs w:val="28"/>
              </w:rPr>
            </w:pPr>
          </w:p>
        </w:tc>
        <w:tc>
          <w:tcPr>
            <w:tcW w:w="1980" w:type="dxa"/>
            <w:tcBorders>
              <w:top w:val="single" w:sz="4" w:space="0" w:color="auto"/>
              <w:left w:val="single" w:sz="4" w:space="0" w:color="auto"/>
              <w:bottom w:val="single" w:sz="4" w:space="0" w:color="auto"/>
              <w:right w:val="single" w:sz="4" w:space="0" w:color="auto"/>
            </w:tcBorders>
          </w:tcPr>
          <w:p w:rsidR="00637D37" w:rsidRPr="00684B05" w:rsidRDefault="00637D37" w:rsidP="00831A71">
            <w:pPr>
              <w:rPr>
                <w:rFonts w:cs="Times New Roman"/>
                <w:sz w:val="28"/>
                <w:szCs w:val="28"/>
              </w:rPr>
            </w:pPr>
            <w:r w:rsidRPr="00684B05">
              <w:rPr>
                <w:rFonts w:cs="Times New Roman"/>
                <w:sz w:val="28"/>
                <w:szCs w:val="28"/>
              </w:rPr>
              <w:t>Библиотека</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pStyle w:val="af5"/>
              <w:spacing w:line="276" w:lineRule="auto"/>
              <w:jc w:val="center"/>
              <w:rPr>
                <w:sz w:val="28"/>
                <w:u w:val="single"/>
              </w:rPr>
            </w:pPr>
            <w:r w:rsidRPr="00684B05">
              <w:rPr>
                <w:sz w:val="28"/>
                <w:u w:val="single"/>
              </w:rPr>
              <w:t>13539</w:t>
            </w:r>
          </w:p>
          <w:p w:rsidR="00637D37" w:rsidRPr="00684B05" w:rsidRDefault="00637D37" w:rsidP="00831A71">
            <w:pPr>
              <w:jc w:val="center"/>
              <w:rPr>
                <w:rFonts w:cs="Times New Roman"/>
                <w:sz w:val="28"/>
                <w:szCs w:val="28"/>
              </w:rPr>
            </w:pPr>
            <w:r w:rsidRPr="00684B05">
              <w:rPr>
                <w:sz w:val="28"/>
              </w:rPr>
              <w:t>892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73"/>
          <w:jc w:val="center"/>
        </w:trPr>
        <w:tc>
          <w:tcPr>
            <w:tcW w:w="535" w:type="dxa"/>
            <w:vMerge/>
            <w:vAlign w:val="center"/>
          </w:tcPr>
          <w:p w:rsidR="00637D37" w:rsidRPr="00684B05" w:rsidRDefault="00637D37" w:rsidP="00831A71">
            <w:pPr>
              <w:jc w:val="center"/>
              <w:rPr>
                <w:rFonts w:cs="Times New Roman"/>
                <w:b/>
                <w:sz w:val="28"/>
                <w:szCs w:val="28"/>
              </w:rPr>
            </w:pPr>
          </w:p>
        </w:tc>
        <w:tc>
          <w:tcPr>
            <w:tcW w:w="2251" w:type="dxa"/>
            <w:tcBorders>
              <w:bottom w:val="single" w:sz="4" w:space="0" w:color="auto"/>
              <w:right w:val="single" w:sz="4" w:space="0" w:color="auto"/>
            </w:tcBorders>
            <w:vAlign w:val="center"/>
          </w:tcPr>
          <w:p w:rsidR="00637D37" w:rsidRPr="00684B05" w:rsidRDefault="00637D37" w:rsidP="00831A71">
            <w:pPr>
              <w:rPr>
                <w:rFonts w:cs="Times New Roman"/>
                <w:bCs/>
                <w:sz w:val="28"/>
                <w:szCs w:val="28"/>
              </w:rPr>
            </w:pPr>
            <w:r w:rsidRPr="00684B05">
              <w:rPr>
                <w:rFonts w:cs="Times New Roman"/>
                <w:bCs/>
                <w:sz w:val="28"/>
                <w:szCs w:val="28"/>
              </w:rPr>
              <w:t>пос. Сосновка</w:t>
            </w:r>
          </w:p>
        </w:tc>
        <w:tc>
          <w:tcPr>
            <w:tcW w:w="1980" w:type="dxa"/>
            <w:tcBorders>
              <w:left w:val="single" w:sz="4" w:space="0" w:color="auto"/>
              <w:bottom w:val="single" w:sz="4" w:space="0" w:color="auto"/>
              <w:right w:val="single" w:sz="4" w:space="0" w:color="auto"/>
            </w:tcBorders>
          </w:tcPr>
          <w:p w:rsidR="00637D37" w:rsidRPr="00684B05" w:rsidRDefault="00637D37" w:rsidP="00831A71">
            <w:pPr>
              <w:rPr>
                <w:rFonts w:cs="Times New Roman"/>
                <w:sz w:val="28"/>
                <w:szCs w:val="28"/>
              </w:rPr>
            </w:pPr>
            <w:r w:rsidRPr="00684B05">
              <w:rPr>
                <w:rFonts w:cs="Times New Roman"/>
                <w:sz w:val="28"/>
                <w:szCs w:val="28"/>
              </w:rPr>
              <w:t>СДК</w:t>
            </w:r>
          </w:p>
        </w:tc>
        <w:tc>
          <w:tcPr>
            <w:tcW w:w="855" w:type="dxa"/>
            <w:tcBorders>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50</w:t>
            </w:r>
          </w:p>
        </w:tc>
        <w:tc>
          <w:tcPr>
            <w:tcW w:w="992" w:type="dxa"/>
            <w:tcBorders>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73"/>
          <w:jc w:val="center"/>
        </w:trPr>
        <w:tc>
          <w:tcPr>
            <w:tcW w:w="535" w:type="dxa"/>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3</w:t>
            </w:r>
          </w:p>
        </w:tc>
        <w:tc>
          <w:tcPr>
            <w:tcW w:w="2251" w:type="dxa"/>
            <w:tcBorders>
              <w:bottom w:val="single" w:sz="4" w:space="0" w:color="auto"/>
              <w:right w:val="single" w:sz="4" w:space="0" w:color="auto"/>
            </w:tcBorders>
            <w:shd w:val="clear" w:color="auto" w:fill="DAEEF3"/>
            <w:vAlign w:val="center"/>
          </w:tcPr>
          <w:p w:rsidR="00637D37" w:rsidRPr="00684B05" w:rsidRDefault="00637D37" w:rsidP="00831A71">
            <w:pPr>
              <w:rPr>
                <w:b/>
                <w:sz w:val="28"/>
              </w:rPr>
            </w:pPr>
            <w:r w:rsidRPr="00684B05">
              <w:rPr>
                <w:b/>
                <w:sz w:val="28"/>
              </w:rPr>
              <w:t xml:space="preserve">Спортивные и </w:t>
            </w:r>
            <w:proofErr w:type="spellStart"/>
            <w:r w:rsidRPr="00684B05">
              <w:rPr>
                <w:b/>
                <w:sz w:val="28"/>
              </w:rPr>
              <w:t>физкультурно-оздоровитель-ные</w:t>
            </w:r>
            <w:proofErr w:type="spellEnd"/>
            <w:r w:rsidRPr="00684B05">
              <w:rPr>
                <w:b/>
                <w:sz w:val="28"/>
              </w:rPr>
              <w:t xml:space="preserve"> сооружения</w:t>
            </w:r>
          </w:p>
          <w:p w:rsidR="00637D37" w:rsidRPr="00684B05" w:rsidRDefault="00637D37" w:rsidP="00831A71">
            <w:pPr>
              <w:ind w:left="-130"/>
              <w:rPr>
                <w:sz w:val="28"/>
              </w:rPr>
            </w:pPr>
            <w:r w:rsidRPr="00684B05">
              <w:rPr>
                <w:sz w:val="28"/>
              </w:rPr>
              <w:t>(пос. Чкаловский)</w:t>
            </w:r>
          </w:p>
        </w:tc>
        <w:tc>
          <w:tcPr>
            <w:tcW w:w="1980" w:type="dxa"/>
            <w:tcBorders>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w:t>
            </w:r>
          </w:p>
          <w:p w:rsidR="00637D37" w:rsidRPr="00684B05" w:rsidRDefault="00637D37" w:rsidP="00831A71">
            <w:pPr>
              <w:rPr>
                <w:rFonts w:cs="Times New Roman"/>
                <w:sz w:val="28"/>
                <w:szCs w:val="28"/>
              </w:rPr>
            </w:pPr>
            <w:r w:rsidRPr="00684B05">
              <w:rPr>
                <w:rFonts w:cs="Times New Roman"/>
                <w:b/>
                <w:sz w:val="28"/>
                <w:szCs w:val="28"/>
              </w:rPr>
              <w:t>стадионов</w:t>
            </w:r>
          </w:p>
        </w:tc>
        <w:tc>
          <w:tcPr>
            <w:tcW w:w="855" w:type="dxa"/>
            <w:tcBorders>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2</w:t>
            </w:r>
          </w:p>
        </w:tc>
        <w:tc>
          <w:tcPr>
            <w:tcW w:w="1843" w:type="dxa"/>
            <w:tcBorders>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val="restart"/>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4</w:t>
            </w:r>
          </w:p>
        </w:tc>
        <w:tc>
          <w:tcPr>
            <w:tcW w:w="2251" w:type="dxa"/>
            <w:vMerge w:val="restart"/>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 xml:space="preserve">Учреждения </w:t>
            </w:r>
            <w:proofErr w:type="spellStart"/>
            <w:proofErr w:type="gramStart"/>
            <w:r w:rsidRPr="00684B05">
              <w:rPr>
                <w:rFonts w:cs="Times New Roman"/>
                <w:b/>
                <w:sz w:val="28"/>
                <w:szCs w:val="28"/>
              </w:rPr>
              <w:t>здраво-охранения</w:t>
            </w:r>
            <w:proofErr w:type="spellEnd"/>
            <w:proofErr w:type="gramEnd"/>
          </w:p>
        </w:tc>
        <w:tc>
          <w:tcPr>
            <w:tcW w:w="1980" w:type="dxa"/>
            <w:tcBorders>
              <w:top w:val="single" w:sz="4" w:space="0" w:color="auto"/>
              <w:left w:val="single" w:sz="4" w:space="0" w:color="auto"/>
              <w:bottom w:val="single" w:sz="4" w:space="0" w:color="auto"/>
              <w:right w:val="single" w:sz="4" w:space="0" w:color="auto"/>
            </w:tcBorders>
            <w:shd w:val="clear" w:color="auto" w:fill="DAEEF3"/>
          </w:tcPr>
          <w:p w:rsidR="00637D37" w:rsidRPr="00684B05" w:rsidRDefault="00637D37" w:rsidP="00831A71">
            <w:pPr>
              <w:rPr>
                <w:rFonts w:cs="Times New Roman"/>
                <w:b/>
                <w:sz w:val="28"/>
                <w:szCs w:val="28"/>
              </w:rPr>
            </w:pPr>
            <w:r w:rsidRPr="00684B05">
              <w:rPr>
                <w:rFonts w:cs="Times New Roman"/>
                <w:b/>
                <w:sz w:val="28"/>
                <w:szCs w:val="28"/>
              </w:rPr>
              <w:t>Итого по</w:t>
            </w:r>
          </w:p>
          <w:p w:rsidR="00637D37" w:rsidRPr="00684B05" w:rsidRDefault="00637D37" w:rsidP="00831A71">
            <w:pPr>
              <w:rPr>
                <w:rFonts w:cs="Times New Roman"/>
                <w:b/>
                <w:sz w:val="28"/>
                <w:szCs w:val="28"/>
              </w:rPr>
            </w:pPr>
            <w:r w:rsidRPr="00684B05">
              <w:rPr>
                <w:rFonts w:cs="Times New Roman"/>
                <w:b/>
                <w:sz w:val="28"/>
                <w:szCs w:val="28"/>
              </w:rPr>
              <w:t>а</w:t>
            </w:r>
            <w:r>
              <w:rPr>
                <w:rFonts w:cs="Times New Roman"/>
                <w:b/>
                <w:sz w:val="28"/>
                <w:szCs w:val="28"/>
              </w:rPr>
              <w:t>птек</w:t>
            </w:r>
            <w:r w:rsidRPr="00684B05">
              <w:rPr>
                <w:rFonts w:cs="Times New Roman"/>
                <w:b/>
                <w:sz w:val="28"/>
                <w:szCs w:val="28"/>
              </w:rPr>
              <w:t>ам</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tcPr>
          <w:p w:rsidR="00637D37" w:rsidRPr="00684B05" w:rsidRDefault="00637D37" w:rsidP="00831A71">
            <w:pPr>
              <w:rPr>
                <w:rFonts w:cs="Times New Roman"/>
                <w:b/>
                <w:sz w:val="28"/>
                <w:szCs w:val="28"/>
              </w:rPr>
            </w:pPr>
            <w:r w:rsidRPr="00684B05">
              <w:rPr>
                <w:rFonts w:cs="Times New Roman"/>
                <w:b/>
                <w:sz w:val="28"/>
                <w:szCs w:val="28"/>
              </w:rPr>
              <w:t>Итого</w:t>
            </w:r>
          </w:p>
          <w:p w:rsidR="00637D37" w:rsidRPr="00684B05" w:rsidRDefault="00637D37" w:rsidP="00831A71">
            <w:pPr>
              <w:ind w:left="-113"/>
              <w:rPr>
                <w:rFonts w:cs="Times New Roman"/>
                <w:b/>
                <w:sz w:val="28"/>
                <w:szCs w:val="28"/>
              </w:rPr>
            </w:pPr>
            <w:r w:rsidRPr="00684B05">
              <w:rPr>
                <w:rFonts w:cs="Times New Roman"/>
                <w:b/>
                <w:sz w:val="28"/>
                <w:szCs w:val="28"/>
              </w:rPr>
              <w:t>поликлиник</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r>
      <w:tr w:rsidR="00637D37" w:rsidRPr="00684B05" w:rsidTr="00831A71">
        <w:trPr>
          <w:trHeight w:val="120"/>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tcPr>
          <w:p w:rsidR="00637D37" w:rsidRPr="00684B05" w:rsidRDefault="00637D37" w:rsidP="00831A71">
            <w:pPr>
              <w:rPr>
                <w:rFonts w:cs="Times New Roman"/>
                <w:b/>
                <w:sz w:val="28"/>
                <w:szCs w:val="28"/>
              </w:rPr>
            </w:pPr>
            <w:r w:rsidRPr="00684B05">
              <w:rPr>
                <w:rFonts w:cs="Times New Roman"/>
                <w:b/>
                <w:sz w:val="28"/>
                <w:szCs w:val="28"/>
              </w:rPr>
              <w:t>Итого</w:t>
            </w:r>
          </w:p>
          <w:p w:rsidR="00637D37" w:rsidRPr="00684B05" w:rsidRDefault="00637D37" w:rsidP="00831A71">
            <w:pPr>
              <w:rPr>
                <w:rFonts w:cs="Times New Roman"/>
                <w:b/>
                <w:sz w:val="28"/>
                <w:szCs w:val="28"/>
              </w:rPr>
            </w:pPr>
            <w:r w:rsidRPr="00684B05">
              <w:rPr>
                <w:rFonts w:cs="Times New Roman"/>
                <w:b/>
                <w:sz w:val="28"/>
                <w:szCs w:val="28"/>
              </w:rPr>
              <w:t>участковых больниц</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10</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b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tcPr>
          <w:p w:rsidR="00637D37" w:rsidRPr="00684B05" w:rsidRDefault="00637D37" w:rsidP="00831A71">
            <w:pPr>
              <w:rPr>
                <w:rFonts w:cs="Times New Roman"/>
                <w:b/>
                <w:sz w:val="28"/>
                <w:szCs w:val="28"/>
              </w:rPr>
            </w:pPr>
            <w:r w:rsidRPr="00684B05">
              <w:rPr>
                <w:rFonts w:cs="Times New Roman"/>
                <w:b/>
                <w:sz w:val="28"/>
                <w:szCs w:val="28"/>
              </w:rPr>
              <w:t>Итого ФАП</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tcBorders>
              <w:left w:val="single" w:sz="4" w:space="0" w:color="auto"/>
              <w:right w:val="single" w:sz="4" w:space="0" w:color="auto"/>
            </w:tcBorders>
            <w:vAlign w:val="center"/>
          </w:tcPr>
          <w:p w:rsidR="00637D37" w:rsidRPr="00684B05" w:rsidRDefault="00637D37" w:rsidP="00831A71">
            <w:pPr>
              <w:jc w:val="center"/>
              <w:rPr>
                <w:rFonts w:cs="Times New Roman"/>
                <w:b/>
                <w:sz w:val="28"/>
                <w:szCs w:val="28"/>
              </w:rPr>
            </w:pPr>
          </w:p>
        </w:tc>
        <w:tc>
          <w:tcPr>
            <w:tcW w:w="2251" w:type="dxa"/>
            <w:vMerge w:val="restart"/>
            <w:tcBorders>
              <w:top w:val="single" w:sz="4" w:space="0" w:color="auto"/>
              <w:left w:val="single" w:sz="4" w:space="0" w:color="auto"/>
              <w:right w:val="single" w:sz="4" w:space="0" w:color="auto"/>
            </w:tcBorders>
            <w:vAlign w:val="center"/>
          </w:tcPr>
          <w:p w:rsidR="00637D37" w:rsidRPr="00684B05" w:rsidRDefault="00637D37" w:rsidP="00831A71">
            <w:pPr>
              <w:ind w:right="-103"/>
              <w:rPr>
                <w:rFonts w:cs="Times New Roman"/>
                <w:bCs/>
                <w:sz w:val="28"/>
                <w:szCs w:val="28"/>
                <w:lang w:val="en-US"/>
              </w:rPr>
            </w:pPr>
            <w:r w:rsidRPr="00684B05">
              <w:rPr>
                <w:rFonts w:cs="Times New Roman"/>
                <w:bCs/>
                <w:sz w:val="28"/>
                <w:szCs w:val="28"/>
              </w:rPr>
              <w:t>пос. Чкаловский</w:t>
            </w:r>
          </w:p>
        </w:tc>
        <w:tc>
          <w:tcPr>
            <w:tcW w:w="1980" w:type="dxa"/>
            <w:tcBorders>
              <w:top w:val="single" w:sz="4" w:space="0" w:color="auto"/>
              <w:left w:val="single" w:sz="4" w:space="0" w:color="auto"/>
              <w:bottom w:val="single" w:sz="4" w:space="0" w:color="auto"/>
              <w:right w:val="single" w:sz="4" w:space="0" w:color="auto"/>
            </w:tcBorders>
          </w:tcPr>
          <w:p w:rsidR="00637D37" w:rsidRPr="00684B05" w:rsidRDefault="00637D37" w:rsidP="00831A71">
            <w:pPr>
              <w:rPr>
                <w:rFonts w:cs="Times New Roman"/>
                <w:sz w:val="28"/>
                <w:szCs w:val="28"/>
              </w:rPr>
            </w:pPr>
            <w:r w:rsidRPr="00684B05">
              <w:rPr>
                <w:rFonts w:cs="Times New Roman"/>
                <w:sz w:val="28"/>
                <w:szCs w:val="28"/>
              </w:rPr>
              <w:t>Аптека</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tcBorders>
              <w:left w:val="single" w:sz="4" w:space="0" w:color="auto"/>
              <w:right w:val="single" w:sz="4" w:space="0" w:color="auto"/>
            </w:tcBorders>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right w:val="single" w:sz="4" w:space="0" w:color="auto"/>
            </w:tcBorders>
            <w:vAlign w:val="center"/>
          </w:tcPr>
          <w:p w:rsidR="00637D37" w:rsidRPr="00684B05" w:rsidRDefault="00637D37" w:rsidP="00831A71">
            <w:pPr>
              <w:ind w:right="-103"/>
              <w:rPr>
                <w:rFonts w:cs="Times New Roman"/>
                <w:bCs/>
                <w:sz w:val="28"/>
                <w:szCs w:val="28"/>
              </w:rPr>
            </w:pPr>
          </w:p>
        </w:tc>
        <w:tc>
          <w:tcPr>
            <w:tcW w:w="1980" w:type="dxa"/>
            <w:tcBorders>
              <w:top w:val="single" w:sz="4" w:space="0" w:color="auto"/>
              <w:left w:val="single" w:sz="4" w:space="0" w:color="auto"/>
              <w:bottom w:val="single" w:sz="4" w:space="0" w:color="auto"/>
              <w:right w:val="single" w:sz="4" w:space="0" w:color="auto"/>
            </w:tcBorders>
          </w:tcPr>
          <w:p w:rsidR="00637D37" w:rsidRPr="00684B05" w:rsidRDefault="00637D37" w:rsidP="00831A71">
            <w:pPr>
              <w:ind w:left="-113"/>
              <w:rPr>
                <w:rFonts w:cs="Times New Roman"/>
                <w:sz w:val="28"/>
                <w:szCs w:val="28"/>
              </w:rPr>
            </w:pPr>
            <w:r w:rsidRPr="00684B05">
              <w:rPr>
                <w:rFonts w:cs="Times New Roman"/>
                <w:sz w:val="28"/>
                <w:szCs w:val="28"/>
              </w:rPr>
              <w:t>Поликлиника</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tcBorders>
              <w:left w:val="single" w:sz="4" w:space="0" w:color="auto"/>
              <w:right w:val="single" w:sz="4" w:space="0" w:color="auto"/>
            </w:tcBorders>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bottom w:val="single" w:sz="4" w:space="0" w:color="auto"/>
              <w:right w:val="single" w:sz="4" w:space="0" w:color="auto"/>
            </w:tcBorders>
            <w:vAlign w:val="center"/>
          </w:tcPr>
          <w:p w:rsidR="00637D37" w:rsidRPr="00684B05" w:rsidRDefault="00637D37" w:rsidP="00831A71">
            <w:pPr>
              <w:ind w:right="-103"/>
              <w:rPr>
                <w:rFonts w:cs="Times New Roman"/>
                <w:bCs/>
                <w:sz w:val="28"/>
                <w:szCs w:val="28"/>
              </w:rPr>
            </w:pPr>
          </w:p>
        </w:tc>
        <w:tc>
          <w:tcPr>
            <w:tcW w:w="1980" w:type="dxa"/>
            <w:tcBorders>
              <w:top w:val="single" w:sz="4" w:space="0" w:color="auto"/>
              <w:left w:val="single" w:sz="4" w:space="0" w:color="auto"/>
              <w:bottom w:val="single" w:sz="4" w:space="0" w:color="auto"/>
              <w:right w:val="single" w:sz="4" w:space="0" w:color="auto"/>
            </w:tcBorders>
          </w:tcPr>
          <w:p w:rsidR="00637D37" w:rsidRPr="00684B05" w:rsidRDefault="00637D37" w:rsidP="00831A71">
            <w:pPr>
              <w:ind w:left="-113"/>
              <w:rPr>
                <w:rFonts w:cs="Times New Roman"/>
                <w:sz w:val="28"/>
                <w:szCs w:val="28"/>
              </w:rPr>
            </w:pPr>
            <w:r w:rsidRPr="00684B05">
              <w:rPr>
                <w:rFonts w:cs="Times New Roman"/>
                <w:sz w:val="28"/>
                <w:szCs w:val="28"/>
              </w:rPr>
              <w:t>Участковая больница</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tcBorders>
              <w:left w:val="single" w:sz="4" w:space="0" w:color="auto"/>
              <w:right w:val="single" w:sz="4" w:space="0" w:color="auto"/>
            </w:tcBorders>
          </w:tcPr>
          <w:p w:rsidR="00637D37" w:rsidRPr="00684B05" w:rsidRDefault="00637D37" w:rsidP="00831A71">
            <w:pPr>
              <w:jc w:val="center"/>
              <w:rPr>
                <w:rFonts w:cs="Times New Roman"/>
                <w:b/>
                <w:sz w:val="28"/>
                <w:szCs w:val="28"/>
              </w:rPr>
            </w:pPr>
          </w:p>
        </w:tc>
        <w:tc>
          <w:tcPr>
            <w:tcW w:w="2251" w:type="dxa"/>
            <w:tcBorders>
              <w:top w:val="single" w:sz="4" w:space="0" w:color="auto"/>
              <w:left w:val="single" w:sz="4" w:space="0" w:color="auto"/>
              <w:bottom w:val="single" w:sz="4" w:space="0" w:color="auto"/>
              <w:right w:val="single" w:sz="4" w:space="0" w:color="auto"/>
            </w:tcBorders>
            <w:vAlign w:val="center"/>
          </w:tcPr>
          <w:p w:rsidR="00637D37" w:rsidRPr="00684B05" w:rsidRDefault="00637D37" w:rsidP="00831A71">
            <w:pPr>
              <w:rPr>
                <w:rFonts w:cs="Times New Roman"/>
                <w:sz w:val="28"/>
                <w:szCs w:val="28"/>
              </w:rPr>
            </w:pPr>
            <w:r w:rsidRPr="00684B05">
              <w:rPr>
                <w:rFonts w:cs="Times New Roman"/>
                <w:bCs/>
                <w:sz w:val="28"/>
                <w:szCs w:val="28"/>
              </w:rPr>
              <w:t>пос. Сосновка</w:t>
            </w:r>
          </w:p>
        </w:tc>
        <w:tc>
          <w:tcPr>
            <w:tcW w:w="1980" w:type="dxa"/>
            <w:tcBorders>
              <w:top w:val="single" w:sz="4" w:space="0" w:color="auto"/>
              <w:left w:val="single" w:sz="4" w:space="0" w:color="auto"/>
              <w:bottom w:val="single" w:sz="4" w:space="0" w:color="auto"/>
              <w:right w:val="single" w:sz="4" w:space="0" w:color="auto"/>
            </w:tcBorders>
          </w:tcPr>
          <w:p w:rsidR="00637D37" w:rsidRPr="00684B05" w:rsidRDefault="00637D37" w:rsidP="00831A71">
            <w:pPr>
              <w:rPr>
                <w:rFonts w:cs="Times New Roman"/>
                <w:sz w:val="28"/>
                <w:szCs w:val="28"/>
              </w:rPr>
            </w:pPr>
            <w:r w:rsidRPr="00684B05">
              <w:rPr>
                <w:rFonts w:cs="Times New Roman"/>
                <w:sz w:val="28"/>
                <w:szCs w:val="28"/>
              </w:rPr>
              <w:t>ФАП</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val="restart"/>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5</w:t>
            </w:r>
          </w:p>
        </w:tc>
        <w:tc>
          <w:tcPr>
            <w:tcW w:w="2251" w:type="dxa"/>
            <w:vMerge w:val="restart"/>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rPr>
                <w:rFonts w:cs="Times New Roman"/>
                <w:b/>
                <w:bCs/>
                <w:sz w:val="28"/>
                <w:szCs w:val="28"/>
              </w:rPr>
            </w:pPr>
            <w:r w:rsidRPr="00684B05">
              <w:rPr>
                <w:rFonts w:cs="Times New Roman"/>
                <w:b/>
                <w:bCs/>
                <w:sz w:val="28"/>
                <w:szCs w:val="28"/>
              </w:rPr>
              <w:t>Предприятия общественного</w:t>
            </w:r>
          </w:p>
          <w:p w:rsidR="00637D37" w:rsidRPr="00684B05" w:rsidRDefault="00637D37" w:rsidP="00831A71">
            <w:pPr>
              <w:rPr>
                <w:rFonts w:cs="Times New Roman"/>
                <w:b/>
                <w:bCs/>
                <w:sz w:val="28"/>
                <w:szCs w:val="28"/>
              </w:rPr>
            </w:pPr>
            <w:r w:rsidRPr="00684B05">
              <w:rPr>
                <w:rFonts w:cs="Times New Roman"/>
                <w:b/>
                <w:bCs/>
                <w:sz w:val="28"/>
                <w:szCs w:val="28"/>
              </w:rPr>
              <w:t>питания и торговли</w:t>
            </w: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магазинов</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10</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r>
      <w:tr w:rsidR="00637D37" w:rsidRPr="00684B05" w:rsidTr="00831A71">
        <w:trPr>
          <w:trHeight w:val="120"/>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b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 xml:space="preserve">Итого </w:t>
            </w:r>
          </w:p>
          <w:p w:rsidR="00637D37" w:rsidRPr="00684B05" w:rsidRDefault="00637D37" w:rsidP="00831A71">
            <w:pPr>
              <w:rPr>
                <w:rFonts w:cs="Times New Roman"/>
                <w:b/>
                <w:sz w:val="28"/>
                <w:szCs w:val="28"/>
              </w:rPr>
            </w:pPr>
            <w:r w:rsidRPr="00684B05">
              <w:rPr>
                <w:rFonts w:cs="Times New Roman"/>
                <w:b/>
                <w:sz w:val="28"/>
                <w:szCs w:val="28"/>
              </w:rPr>
              <w:t>кафе-магазинов</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50 м</w:t>
            </w:r>
            <w:r w:rsidRPr="00684B05">
              <w:rPr>
                <w:rFonts w:cs="Times New Roman"/>
                <w:sz w:val="28"/>
                <w:szCs w:val="28"/>
                <w:vertAlign w:val="superscript"/>
              </w:rPr>
              <w:t>2</w:t>
            </w:r>
            <w:r w:rsidRPr="00684B05">
              <w:rPr>
                <w:rFonts w:cs="Times New Roman"/>
                <w:sz w:val="28"/>
                <w:szCs w:val="28"/>
              </w:rPr>
              <w:t xml:space="preserve"> торг</w:t>
            </w:r>
            <w:proofErr w:type="gramStart"/>
            <w:r w:rsidRPr="00684B05">
              <w:rPr>
                <w:rFonts w:cs="Times New Roman"/>
                <w:sz w:val="28"/>
                <w:szCs w:val="28"/>
              </w:rPr>
              <w:t>.</w:t>
            </w:r>
            <w:proofErr w:type="gramEnd"/>
            <w:r w:rsidRPr="00684B05">
              <w:rPr>
                <w:rFonts w:cs="Times New Roman"/>
                <w:sz w:val="28"/>
                <w:szCs w:val="28"/>
              </w:rPr>
              <w:t xml:space="preserve"> </w:t>
            </w:r>
            <w:proofErr w:type="gramStart"/>
            <w:r w:rsidRPr="00684B05">
              <w:rPr>
                <w:rFonts w:cs="Times New Roman"/>
                <w:sz w:val="28"/>
                <w:szCs w:val="28"/>
              </w:rPr>
              <w:t>п</w:t>
            </w:r>
            <w:proofErr w:type="gramEnd"/>
            <w:r w:rsidRPr="00684B05">
              <w:rPr>
                <w:rFonts w:cs="Times New Roman"/>
                <w:sz w:val="28"/>
                <w:szCs w:val="28"/>
              </w:rPr>
              <w:t>лощади</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654"/>
          <w:jc w:val="center"/>
        </w:trPr>
        <w:tc>
          <w:tcPr>
            <w:tcW w:w="535" w:type="dxa"/>
            <w:vMerge/>
            <w:tcBorders>
              <w:left w:val="single" w:sz="4" w:space="0" w:color="auto"/>
              <w:right w:val="single" w:sz="4" w:space="0" w:color="auto"/>
            </w:tcBorders>
            <w:vAlign w:val="center"/>
          </w:tcPr>
          <w:p w:rsidR="00637D37" w:rsidRPr="00684B05" w:rsidRDefault="00637D37" w:rsidP="00831A71">
            <w:pPr>
              <w:jc w:val="center"/>
              <w:rPr>
                <w:rFonts w:cs="Times New Roman"/>
                <w:b/>
                <w:sz w:val="28"/>
                <w:szCs w:val="28"/>
              </w:rPr>
            </w:pPr>
          </w:p>
        </w:tc>
        <w:tc>
          <w:tcPr>
            <w:tcW w:w="2251" w:type="dxa"/>
            <w:vMerge w:val="restart"/>
            <w:tcBorders>
              <w:top w:val="single" w:sz="4" w:space="0" w:color="auto"/>
              <w:left w:val="single" w:sz="4" w:space="0" w:color="auto"/>
              <w:right w:val="single" w:sz="4" w:space="0" w:color="auto"/>
            </w:tcBorders>
            <w:vAlign w:val="center"/>
          </w:tcPr>
          <w:p w:rsidR="00637D37" w:rsidRPr="00684B05" w:rsidRDefault="00637D37" w:rsidP="00831A71">
            <w:pPr>
              <w:ind w:left="-130" w:right="-103"/>
              <w:jc w:val="center"/>
              <w:rPr>
                <w:rFonts w:cs="Times New Roman"/>
                <w:bCs/>
                <w:sz w:val="28"/>
                <w:szCs w:val="28"/>
                <w:lang w:val="en-US"/>
              </w:rPr>
            </w:pPr>
            <w:r w:rsidRPr="00684B05">
              <w:rPr>
                <w:rFonts w:cs="Times New Roman"/>
                <w:bCs/>
                <w:sz w:val="28"/>
                <w:szCs w:val="28"/>
              </w:rPr>
              <w:t>пос. Чкаловский</w:t>
            </w:r>
          </w:p>
        </w:tc>
        <w:tc>
          <w:tcPr>
            <w:tcW w:w="1980" w:type="dxa"/>
            <w:tcBorders>
              <w:top w:val="single" w:sz="4" w:space="0" w:color="auto"/>
              <w:left w:val="single" w:sz="4" w:space="0" w:color="auto"/>
              <w:right w:val="single" w:sz="4" w:space="0" w:color="auto"/>
            </w:tcBorders>
            <w:vAlign w:val="center"/>
          </w:tcPr>
          <w:p w:rsidR="00637D37" w:rsidRPr="00684B05" w:rsidRDefault="00637D37" w:rsidP="00831A71">
            <w:pPr>
              <w:rPr>
                <w:rFonts w:cs="Times New Roman"/>
                <w:sz w:val="28"/>
                <w:szCs w:val="28"/>
              </w:rPr>
            </w:pPr>
            <w:r w:rsidRPr="00684B05">
              <w:rPr>
                <w:rFonts w:cs="Times New Roman"/>
                <w:sz w:val="28"/>
                <w:szCs w:val="28"/>
              </w:rPr>
              <w:t>Магазин</w:t>
            </w:r>
          </w:p>
        </w:tc>
        <w:tc>
          <w:tcPr>
            <w:tcW w:w="855" w:type="dxa"/>
            <w:tcBorders>
              <w:top w:val="single" w:sz="4" w:space="0" w:color="auto"/>
              <w:left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10</w:t>
            </w:r>
          </w:p>
        </w:tc>
        <w:tc>
          <w:tcPr>
            <w:tcW w:w="1843" w:type="dxa"/>
            <w:tcBorders>
              <w:top w:val="single" w:sz="4" w:space="0" w:color="auto"/>
              <w:left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120"/>
          <w:jc w:val="center"/>
        </w:trPr>
        <w:tc>
          <w:tcPr>
            <w:tcW w:w="535" w:type="dxa"/>
            <w:vMerge/>
            <w:tcBorders>
              <w:left w:val="single" w:sz="4" w:space="0" w:color="auto"/>
              <w:right w:val="single" w:sz="4" w:space="0" w:color="auto"/>
            </w:tcBorders>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bottom w:val="single" w:sz="4" w:space="0" w:color="auto"/>
              <w:right w:val="single" w:sz="4" w:space="0" w:color="auto"/>
            </w:tcBorders>
            <w:vAlign w:val="center"/>
          </w:tcPr>
          <w:p w:rsidR="00637D37" w:rsidRPr="00684B05" w:rsidRDefault="00637D37" w:rsidP="00831A71">
            <w:pPr>
              <w:rPr>
                <w:rFonts w:cs="Times New Roman"/>
                <w:bCs/>
                <w:sz w:val="28"/>
                <w:szCs w:val="28"/>
              </w:rPr>
            </w:pPr>
          </w:p>
        </w:tc>
        <w:tc>
          <w:tcPr>
            <w:tcW w:w="1980" w:type="dxa"/>
            <w:tcBorders>
              <w:top w:val="single" w:sz="4" w:space="0" w:color="auto"/>
              <w:left w:val="single" w:sz="4" w:space="0" w:color="auto"/>
              <w:bottom w:val="single" w:sz="4" w:space="0" w:color="auto"/>
              <w:right w:val="single" w:sz="4" w:space="0" w:color="auto"/>
            </w:tcBorders>
            <w:vAlign w:val="center"/>
          </w:tcPr>
          <w:p w:rsidR="00637D37" w:rsidRPr="00684B05" w:rsidRDefault="00637D37" w:rsidP="00831A71">
            <w:pPr>
              <w:rPr>
                <w:rFonts w:cs="Times New Roman"/>
                <w:sz w:val="28"/>
                <w:szCs w:val="28"/>
              </w:rPr>
            </w:pPr>
            <w:r w:rsidRPr="00684B05">
              <w:rPr>
                <w:rFonts w:cs="Times New Roman"/>
                <w:sz w:val="28"/>
                <w:szCs w:val="28"/>
              </w:rPr>
              <w:t>Кафе-магазин</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50 м</w:t>
            </w:r>
            <w:r w:rsidRPr="00684B05">
              <w:rPr>
                <w:rFonts w:cs="Times New Roman"/>
                <w:sz w:val="28"/>
                <w:szCs w:val="28"/>
                <w:vertAlign w:val="superscript"/>
              </w:rPr>
              <w:t>2</w:t>
            </w:r>
            <w:r w:rsidRPr="00684B05">
              <w:rPr>
                <w:rFonts w:cs="Times New Roman"/>
                <w:sz w:val="28"/>
                <w:szCs w:val="28"/>
              </w:rPr>
              <w:t xml:space="preserve"> торг</w:t>
            </w:r>
            <w:proofErr w:type="gramStart"/>
            <w:r w:rsidRPr="00684B05">
              <w:rPr>
                <w:rFonts w:cs="Times New Roman"/>
                <w:sz w:val="28"/>
                <w:szCs w:val="28"/>
              </w:rPr>
              <w:t>.</w:t>
            </w:r>
            <w:proofErr w:type="gramEnd"/>
            <w:r w:rsidRPr="00684B05">
              <w:rPr>
                <w:rFonts w:cs="Times New Roman"/>
                <w:sz w:val="28"/>
                <w:szCs w:val="28"/>
              </w:rPr>
              <w:t xml:space="preserve"> </w:t>
            </w:r>
            <w:proofErr w:type="gramStart"/>
            <w:r w:rsidRPr="00684B05">
              <w:rPr>
                <w:rFonts w:cs="Times New Roman"/>
                <w:sz w:val="28"/>
                <w:szCs w:val="28"/>
              </w:rPr>
              <w:t>п</w:t>
            </w:r>
            <w:proofErr w:type="gramEnd"/>
            <w:r w:rsidRPr="00684B05">
              <w:rPr>
                <w:rFonts w:cs="Times New Roman"/>
                <w:sz w:val="28"/>
                <w:szCs w:val="28"/>
              </w:rPr>
              <w:t>лощади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739"/>
          <w:jc w:val="center"/>
        </w:trPr>
        <w:tc>
          <w:tcPr>
            <w:tcW w:w="535" w:type="dxa"/>
            <w:vMerge w:val="restart"/>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6</w:t>
            </w:r>
          </w:p>
        </w:tc>
        <w:tc>
          <w:tcPr>
            <w:tcW w:w="2251" w:type="dxa"/>
            <w:vMerge w:val="restart"/>
            <w:tcBorders>
              <w:left w:val="single" w:sz="4" w:space="0" w:color="auto"/>
              <w:right w:val="single" w:sz="4" w:space="0" w:color="auto"/>
            </w:tcBorders>
            <w:shd w:val="clear" w:color="auto" w:fill="DAEEF3"/>
            <w:vAlign w:val="center"/>
          </w:tcPr>
          <w:p w:rsidR="00637D37" w:rsidRPr="00684B05" w:rsidRDefault="00637D37" w:rsidP="00831A71">
            <w:pPr>
              <w:ind w:right="-2"/>
              <w:jc w:val="both"/>
              <w:rPr>
                <w:rFonts w:cs="Times New Roman"/>
                <w:b/>
                <w:bCs/>
                <w:sz w:val="28"/>
                <w:szCs w:val="28"/>
              </w:rPr>
            </w:pPr>
          </w:p>
          <w:p w:rsidR="00637D37" w:rsidRPr="00684B05" w:rsidRDefault="00637D37" w:rsidP="00831A71">
            <w:pPr>
              <w:ind w:right="-103"/>
              <w:rPr>
                <w:rFonts w:cs="Times New Roman"/>
                <w:b/>
                <w:bCs/>
                <w:sz w:val="28"/>
                <w:szCs w:val="28"/>
              </w:rPr>
            </w:pPr>
            <w:r w:rsidRPr="00684B05">
              <w:rPr>
                <w:rFonts w:cs="Times New Roman"/>
                <w:b/>
                <w:bCs/>
                <w:sz w:val="28"/>
                <w:szCs w:val="28"/>
              </w:rPr>
              <w:t>Учреждения коммунального и бытового обслуживания</w:t>
            </w:r>
          </w:p>
          <w:p w:rsidR="00637D37" w:rsidRPr="00684B05" w:rsidRDefault="00637D37" w:rsidP="00831A71">
            <w:pPr>
              <w:ind w:left="-130" w:right="-103"/>
              <w:rPr>
                <w:rFonts w:cs="Times New Roman"/>
                <w:bCs/>
                <w:sz w:val="28"/>
                <w:szCs w:val="28"/>
              </w:rPr>
            </w:pPr>
            <w:r w:rsidRPr="00684B05">
              <w:rPr>
                <w:rFonts w:cs="Times New Roman"/>
                <w:bCs/>
                <w:sz w:val="28"/>
                <w:szCs w:val="28"/>
              </w:rPr>
              <w:t>(пос. Чкаловский)</w:t>
            </w:r>
          </w:p>
          <w:p w:rsidR="00637D37" w:rsidRPr="00684B05" w:rsidRDefault="00637D37" w:rsidP="00831A71">
            <w:pPr>
              <w:ind w:right="-103"/>
              <w:rPr>
                <w:rFonts w:cs="Times New Roman"/>
                <w:b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w:t>
            </w:r>
          </w:p>
          <w:p w:rsidR="00637D37" w:rsidRPr="00684B05" w:rsidRDefault="00637D37" w:rsidP="00831A71">
            <w:pPr>
              <w:ind w:left="29" w:right="-108"/>
              <w:rPr>
                <w:rFonts w:cs="Times New Roman"/>
                <w:b/>
                <w:sz w:val="28"/>
                <w:szCs w:val="28"/>
              </w:rPr>
            </w:pPr>
            <w:r w:rsidRPr="00684B05">
              <w:rPr>
                <w:rFonts w:cs="Times New Roman"/>
                <w:b/>
                <w:sz w:val="28"/>
                <w:szCs w:val="28"/>
              </w:rPr>
              <w:t>швейных</w:t>
            </w:r>
          </w:p>
          <w:p w:rsidR="00637D37" w:rsidRPr="00684B05" w:rsidRDefault="00637D37" w:rsidP="00831A71">
            <w:pPr>
              <w:ind w:left="29" w:right="-108"/>
              <w:rPr>
                <w:rFonts w:cs="Times New Roman"/>
                <w:b/>
                <w:sz w:val="28"/>
                <w:szCs w:val="28"/>
              </w:rPr>
            </w:pPr>
            <w:r w:rsidRPr="00684B05">
              <w:rPr>
                <w:rFonts w:cs="Times New Roman"/>
                <w:b/>
                <w:sz w:val="28"/>
                <w:szCs w:val="28"/>
              </w:rPr>
              <w:t>ателье</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368"/>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right w:val="single" w:sz="4" w:space="0" w:color="auto"/>
            </w:tcBorders>
            <w:shd w:val="clear" w:color="auto" w:fill="DAEEF3"/>
            <w:vAlign w:val="center"/>
          </w:tcPr>
          <w:p w:rsidR="00637D37" w:rsidRPr="00684B05" w:rsidRDefault="00637D37" w:rsidP="00831A71">
            <w:pPr>
              <w:ind w:right="-2"/>
              <w:jc w:val="both"/>
              <w:rPr>
                <w:rFonts w:cs="Times New Roman"/>
                <w:b/>
                <w:b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ЖКХ</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234"/>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right w:val="single" w:sz="4" w:space="0" w:color="auto"/>
            </w:tcBorders>
            <w:shd w:val="clear" w:color="auto" w:fill="DAEEF3"/>
            <w:vAlign w:val="center"/>
          </w:tcPr>
          <w:p w:rsidR="00637D37" w:rsidRPr="00684B05" w:rsidRDefault="00637D37" w:rsidP="00831A71">
            <w:pPr>
              <w:ind w:right="-2"/>
              <w:jc w:val="both"/>
              <w:rPr>
                <w:rFonts w:cs="Times New Roman"/>
                <w:b/>
                <w:b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ind w:left="29" w:right="-108"/>
              <w:rPr>
                <w:rFonts w:cs="Times New Roman"/>
                <w:b/>
                <w:sz w:val="28"/>
                <w:szCs w:val="28"/>
              </w:rPr>
            </w:pPr>
            <w:proofErr w:type="spellStart"/>
            <w:r w:rsidRPr="00684B05">
              <w:rPr>
                <w:rFonts w:cs="Times New Roman"/>
                <w:b/>
                <w:sz w:val="28"/>
                <w:szCs w:val="28"/>
              </w:rPr>
              <w:t>Пождепо</w:t>
            </w:r>
            <w:proofErr w:type="spellEnd"/>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218"/>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right w:val="single" w:sz="4" w:space="0" w:color="auto"/>
            </w:tcBorders>
            <w:shd w:val="clear" w:color="auto" w:fill="DAEEF3"/>
            <w:vAlign w:val="center"/>
          </w:tcPr>
          <w:p w:rsidR="00637D37" w:rsidRPr="00684B05" w:rsidRDefault="00637D37" w:rsidP="00831A71">
            <w:pPr>
              <w:ind w:right="-2"/>
              <w:jc w:val="both"/>
              <w:rPr>
                <w:rFonts w:cs="Times New Roman"/>
                <w:b/>
                <w:b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по баням</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20</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536"/>
          <w:jc w:val="center"/>
        </w:trPr>
        <w:tc>
          <w:tcPr>
            <w:tcW w:w="535" w:type="dxa"/>
            <w:vMerge w:val="restart"/>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7</w:t>
            </w:r>
          </w:p>
        </w:tc>
        <w:tc>
          <w:tcPr>
            <w:tcW w:w="2251" w:type="dxa"/>
            <w:vMerge w:val="restart"/>
            <w:tcBorders>
              <w:left w:val="single" w:sz="4" w:space="0" w:color="auto"/>
              <w:right w:val="single" w:sz="4" w:space="0" w:color="auto"/>
            </w:tcBorders>
            <w:shd w:val="clear" w:color="auto" w:fill="DAEEF3"/>
            <w:vAlign w:val="center"/>
          </w:tcPr>
          <w:p w:rsidR="00637D37" w:rsidRPr="00684B05" w:rsidRDefault="00637D37" w:rsidP="00831A71">
            <w:pPr>
              <w:ind w:right="-2"/>
              <w:jc w:val="both"/>
              <w:rPr>
                <w:b/>
                <w:sz w:val="28"/>
              </w:rPr>
            </w:pPr>
            <w:r w:rsidRPr="00684B05">
              <w:rPr>
                <w:b/>
                <w:sz w:val="28"/>
              </w:rPr>
              <w:t>Банки и предприятия связи</w:t>
            </w:r>
          </w:p>
          <w:p w:rsidR="00637D37" w:rsidRPr="00684B05" w:rsidRDefault="00637D37" w:rsidP="00831A71">
            <w:pPr>
              <w:ind w:left="-130" w:right="-103"/>
              <w:rPr>
                <w:rFonts w:cs="Times New Roman"/>
                <w:bCs/>
                <w:sz w:val="28"/>
                <w:szCs w:val="28"/>
              </w:rPr>
            </w:pPr>
            <w:r w:rsidRPr="00684B05">
              <w:rPr>
                <w:rFonts w:cs="Times New Roman"/>
                <w:bCs/>
                <w:sz w:val="28"/>
                <w:szCs w:val="28"/>
              </w:rPr>
              <w:t>(пос. Чкаловский)</w:t>
            </w: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 по</w:t>
            </w:r>
          </w:p>
          <w:p w:rsidR="00637D37" w:rsidRPr="00684B05" w:rsidRDefault="00637D37" w:rsidP="00831A71">
            <w:pPr>
              <w:ind w:left="29" w:right="-108"/>
              <w:rPr>
                <w:rFonts w:cs="Times New Roman"/>
                <w:b/>
                <w:sz w:val="28"/>
                <w:szCs w:val="28"/>
              </w:rPr>
            </w:pPr>
            <w:r w:rsidRPr="00684B05">
              <w:rPr>
                <w:rFonts w:cs="Times New Roman"/>
                <w:b/>
                <w:sz w:val="28"/>
                <w:szCs w:val="28"/>
              </w:rPr>
              <w:t>почтам</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 объект</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789" w:type="dxa"/>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r>
      <w:tr w:rsidR="00637D37" w:rsidRPr="00684B05" w:rsidTr="00831A71">
        <w:trPr>
          <w:trHeight w:val="413"/>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p>
        </w:tc>
        <w:tc>
          <w:tcPr>
            <w:tcW w:w="2251" w:type="dxa"/>
            <w:vMerge/>
            <w:tcBorders>
              <w:left w:val="single" w:sz="4" w:space="0" w:color="auto"/>
              <w:right w:val="single" w:sz="4" w:space="0" w:color="auto"/>
            </w:tcBorders>
            <w:shd w:val="clear" w:color="auto" w:fill="DAEEF3"/>
            <w:vAlign w:val="center"/>
          </w:tcPr>
          <w:p w:rsidR="00637D37" w:rsidRPr="00684B05" w:rsidRDefault="00637D37" w:rsidP="00831A71">
            <w:pPr>
              <w:ind w:right="-2"/>
              <w:jc w:val="both"/>
              <w:rPr>
                <w:b/>
                <w:sz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rPr>
                <w:rFonts w:cs="Times New Roman"/>
                <w:b/>
                <w:sz w:val="28"/>
                <w:szCs w:val="28"/>
              </w:rPr>
            </w:pPr>
            <w:r w:rsidRPr="00684B05">
              <w:rPr>
                <w:rFonts w:cs="Times New Roman"/>
                <w:b/>
                <w:sz w:val="28"/>
                <w:szCs w:val="28"/>
              </w:rPr>
              <w:t>Итого</w:t>
            </w:r>
          </w:p>
          <w:p w:rsidR="00637D37" w:rsidRPr="00684B05" w:rsidRDefault="00637D37" w:rsidP="00831A71">
            <w:pPr>
              <w:ind w:left="29" w:right="-108"/>
              <w:rPr>
                <w:rFonts w:cs="Times New Roman"/>
                <w:b/>
                <w:sz w:val="28"/>
                <w:szCs w:val="28"/>
              </w:rPr>
            </w:pPr>
            <w:r w:rsidRPr="00684B05">
              <w:rPr>
                <w:rFonts w:cs="Times New Roman"/>
                <w:b/>
                <w:sz w:val="28"/>
                <w:szCs w:val="28"/>
              </w:rPr>
              <w:t>банков</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6 раб</w:t>
            </w:r>
            <w:proofErr w:type="gramStart"/>
            <w:r w:rsidRPr="00684B05">
              <w:rPr>
                <w:rFonts w:cs="Times New Roman"/>
                <w:sz w:val="28"/>
                <w:szCs w:val="28"/>
              </w:rPr>
              <w:t>.</w:t>
            </w:r>
            <w:proofErr w:type="gramEnd"/>
            <w:r w:rsidRPr="00684B05">
              <w:rPr>
                <w:rFonts w:cs="Times New Roman"/>
                <w:sz w:val="28"/>
                <w:szCs w:val="28"/>
              </w:rPr>
              <w:t xml:space="preserve"> </w:t>
            </w:r>
            <w:proofErr w:type="gramStart"/>
            <w:r w:rsidRPr="00684B05">
              <w:rPr>
                <w:rFonts w:cs="Times New Roman"/>
                <w:sz w:val="28"/>
                <w:szCs w:val="28"/>
              </w:rPr>
              <w:t>м</w:t>
            </w:r>
            <w:proofErr w:type="gramEnd"/>
            <w:r w:rsidRPr="00684B05">
              <w:rPr>
                <w:rFonts w:cs="Times New Roman"/>
                <w:sz w:val="28"/>
                <w:szCs w:val="28"/>
              </w:rPr>
              <w:t>ест</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789" w:type="dxa"/>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r>
      <w:tr w:rsidR="00637D37" w:rsidRPr="00684B05" w:rsidTr="00831A71">
        <w:trPr>
          <w:trHeight w:val="218"/>
          <w:jc w:val="center"/>
        </w:trPr>
        <w:tc>
          <w:tcPr>
            <w:tcW w:w="535" w:type="dxa"/>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8</w:t>
            </w:r>
          </w:p>
        </w:tc>
        <w:tc>
          <w:tcPr>
            <w:tcW w:w="2251" w:type="dxa"/>
            <w:tcBorders>
              <w:left w:val="single" w:sz="4" w:space="0" w:color="auto"/>
              <w:right w:val="single" w:sz="4" w:space="0" w:color="auto"/>
            </w:tcBorders>
            <w:shd w:val="clear" w:color="auto" w:fill="DAEEF3"/>
            <w:vAlign w:val="center"/>
          </w:tcPr>
          <w:p w:rsidR="00637D37" w:rsidRPr="00684B05" w:rsidRDefault="00637D37" w:rsidP="00831A71">
            <w:pPr>
              <w:ind w:right="-2"/>
              <w:rPr>
                <w:rFonts w:cs="Times New Roman"/>
                <w:b/>
                <w:sz w:val="28"/>
                <w:szCs w:val="28"/>
              </w:rPr>
            </w:pPr>
            <w:proofErr w:type="spellStart"/>
            <w:proofErr w:type="gramStart"/>
            <w:r w:rsidRPr="00684B05">
              <w:rPr>
                <w:rFonts w:cs="Times New Roman"/>
                <w:b/>
                <w:sz w:val="28"/>
                <w:szCs w:val="28"/>
              </w:rPr>
              <w:t>Администра-тивно</w:t>
            </w:r>
            <w:proofErr w:type="spellEnd"/>
            <w:proofErr w:type="gramEnd"/>
            <w:r w:rsidRPr="00684B05">
              <w:rPr>
                <w:rFonts w:cs="Times New Roman"/>
                <w:b/>
                <w:sz w:val="28"/>
                <w:szCs w:val="28"/>
              </w:rPr>
              <w:t xml:space="preserve"> – деловые и хозяйственные учреждения</w:t>
            </w:r>
          </w:p>
          <w:p w:rsidR="00637D37" w:rsidRPr="00684B05" w:rsidRDefault="00637D37" w:rsidP="00831A71">
            <w:pPr>
              <w:ind w:right="-2"/>
              <w:rPr>
                <w:rFonts w:cs="Times New Roman"/>
                <w:bCs/>
                <w:sz w:val="28"/>
                <w:szCs w:val="28"/>
              </w:rPr>
            </w:pPr>
            <w:r w:rsidRPr="00684B05">
              <w:rPr>
                <w:rFonts w:cs="Times New Roman"/>
                <w:sz w:val="28"/>
                <w:szCs w:val="28"/>
              </w:rPr>
              <w:t>(п</w:t>
            </w:r>
            <w:proofErr w:type="gramStart"/>
            <w:r w:rsidRPr="00684B05">
              <w:rPr>
                <w:rFonts w:cs="Times New Roman"/>
                <w:sz w:val="28"/>
                <w:szCs w:val="28"/>
              </w:rPr>
              <w:t>.Ч</w:t>
            </w:r>
            <w:proofErr w:type="gramEnd"/>
            <w:r w:rsidRPr="00684B05">
              <w:rPr>
                <w:rFonts w:cs="Times New Roman"/>
                <w:sz w:val="28"/>
                <w:szCs w:val="28"/>
              </w:rPr>
              <w:t>каловский)</w:t>
            </w:r>
          </w:p>
        </w:tc>
        <w:tc>
          <w:tcPr>
            <w:tcW w:w="1980" w:type="dxa"/>
            <w:tcBorders>
              <w:top w:val="single" w:sz="4" w:space="0" w:color="auto"/>
              <w:left w:val="single" w:sz="4" w:space="0" w:color="auto"/>
              <w:bottom w:val="single" w:sz="4" w:space="0" w:color="auto"/>
              <w:right w:val="single" w:sz="4" w:space="0" w:color="auto"/>
            </w:tcBorders>
            <w:shd w:val="clear" w:color="auto" w:fill="DAEEF3"/>
          </w:tcPr>
          <w:p w:rsidR="00637D37" w:rsidRPr="00684B05" w:rsidRDefault="00637D37" w:rsidP="00831A71">
            <w:pPr>
              <w:rPr>
                <w:rFonts w:cs="Times New Roman"/>
                <w:b/>
                <w:sz w:val="28"/>
                <w:szCs w:val="28"/>
              </w:rPr>
            </w:pPr>
            <w:proofErr w:type="spellStart"/>
            <w:proofErr w:type="gramStart"/>
            <w:r w:rsidRPr="00684B05">
              <w:rPr>
                <w:rFonts w:cs="Times New Roman"/>
                <w:b/>
                <w:sz w:val="28"/>
                <w:szCs w:val="28"/>
              </w:rPr>
              <w:t>Администра-ция</w:t>
            </w:r>
            <w:proofErr w:type="spellEnd"/>
            <w:proofErr w:type="gramEnd"/>
            <w:r w:rsidRPr="00684B05">
              <w:rPr>
                <w:rFonts w:cs="Times New Roman"/>
                <w:b/>
                <w:sz w:val="28"/>
                <w:szCs w:val="28"/>
              </w:rPr>
              <w:t xml:space="preserve"> МО Чкаловский сельсовет</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789" w:type="dxa"/>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r>
      <w:tr w:rsidR="00637D37" w:rsidRPr="00684B05" w:rsidTr="00831A71">
        <w:trPr>
          <w:trHeight w:val="218"/>
          <w:jc w:val="center"/>
        </w:trPr>
        <w:tc>
          <w:tcPr>
            <w:tcW w:w="535" w:type="dxa"/>
            <w:vMerge w:val="restart"/>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b/>
                <w:sz w:val="28"/>
                <w:szCs w:val="28"/>
              </w:rPr>
            </w:pPr>
            <w:r w:rsidRPr="00684B05">
              <w:rPr>
                <w:rFonts w:cs="Times New Roman"/>
                <w:b/>
                <w:sz w:val="28"/>
                <w:szCs w:val="28"/>
              </w:rPr>
              <w:t>9</w:t>
            </w:r>
          </w:p>
        </w:tc>
        <w:tc>
          <w:tcPr>
            <w:tcW w:w="2251" w:type="dxa"/>
            <w:vMerge w:val="restart"/>
            <w:tcBorders>
              <w:top w:val="single" w:sz="4" w:space="0" w:color="auto"/>
              <w:left w:val="single" w:sz="4" w:space="0" w:color="auto"/>
              <w:right w:val="single" w:sz="4" w:space="0" w:color="auto"/>
            </w:tcBorders>
            <w:shd w:val="clear" w:color="auto" w:fill="DAEEF3"/>
            <w:vAlign w:val="center"/>
          </w:tcPr>
          <w:p w:rsidR="00637D37" w:rsidRPr="00684B05" w:rsidRDefault="00637D37" w:rsidP="00831A71">
            <w:pPr>
              <w:ind w:right="-2"/>
              <w:jc w:val="center"/>
              <w:rPr>
                <w:rFonts w:cs="Times New Roman"/>
                <w:b/>
                <w:bCs/>
                <w:sz w:val="28"/>
                <w:szCs w:val="28"/>
              </w:rPr>
            </w:pPr>
            <w:r w:rsidRPr="00684B05">
              <w:rPr>
                <w:rFonts w:cs="Times New Roman"/>
                <w:b/>
                <w:bCs/>
                <w:sz w:val="28"/>
                <w:szCs w:val="28"/>
              </w:rPr>
              <w:t>Культовые сооружения</w:t>
            </w:r>
          </w:p>
          <w:p w:rsidR="00637D37" w:rsidRPr="00684B05" w:rsidRDefault="00637D37" w:rsidP="00831A71">
            <w:pPr>
              <w:ind w:left="-130" w:right="-2"/>
              <w:jc w:val="center"/>
              <w:rPr>
                <w:rFonts w:cs="Times New Roman"/>
                <w:bCs/>
                <w:sz w:val="28"/>
                <w:szCs w:val="28"/>
              </w:rPr>
            </w:pPr>
            <w:r w:rsidRPr="00684B05">
              <w:rPr>
                <w:rFonts w:cs="Times New Roman"/>
                <w:bCs/>
                <w:sz w:val="28"/>
                <w:szCs w:val="28"/>
              </w:rPr>
              <w:t>(пос. Чкаловский)</w:t>
            </w: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ind w:left="29" w:right="34"/>
              <w:rPr>
                <w:rFonts w:cs="Times New Roman"/>
                <w:b/>
                <w:sz w:val="28"/>
                <w:szCs w:val="28"/>
              </w:rPr>
            </w:pPr>
            <w:proofErr w:type="spellStart"/>
            <w:proofErr w:type="gramStart"/>
            <w:r w:rsidRPr="00684B05">
              <w:rPr>
                <w:rFonts w:cs="Times New Roman"/>
                <w:b/>
                <w:sz w:val="28"/>
                <w:szCs w:val="28"/>
              </w:rPr>
              <w:t>Мусульман-ский</w:t>
            </w:r>
            <w:proofErr w:type="spellEnd"/>
            <w:proofErr w:type="gramEnd"/>
            <w:r w:rsidRPr="00684B05">
              <w:rPr>
                <w:rFonts w:cs="Times New Roman"/>
                <w:b/>
                <w:sz w:val="28"/>
                <w:szCs w:val="28"/>
              </w:rPr>
              <w:t xml:space="preserve"> Приход</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r w:rsidR="00637D37" w:rsidRPr="00684B05" w:rsidTr="00831A71">
        <w:trPr>
          <w:trHeight w:val="218"/>
          <w:jc w:val="center"/>
        </w:trPr>
        <w:tc>
          <w:tcPr>
            <w:tcW w:w="535" w:type="dxa"/>
            <w:vMerge/>
            <w:tcBorders>
              <w:left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p>
        </w:tc>
        <w:tc>
          <w:tcPr>
            <w:tcW w:w="2251" w:type="dxa"/>
            <w:vMerge/>
            <w:tcBorders>
              <w:left w:val="single" w:sz="4" w:space="0" w:color="auto"/>
              <w:right w:val="single" w:sz="4" w:space="0" w:color="auto"/>
            </w:tcBorders>
            <w:shd w:val="clear" w:color="auto" w:fill="DAEEF3"/>
            <w:vAlign w:val="center"/>
          </w:tcPr>
          <w:p w:rsidR="00637D37" w:rsidRPr="00684B05" w:rsidRDefault="00637D37" w:rsidP="00831A71">
            <w:pPr>
              <w:ind w:right="-2"/>
              <w:jc w:val="both"/>
              <w:rPr>
                <w:rFonts w:cs="Times New Roman"/>
                <w:bCs/>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ind w:left="29" w:right="34"/>
              <w:rPr>
                <w:rFonts w:cs="Times New Roman"/>
                <w:b/>
                <w:sz w:val="28"/>
                <w:szCs w:val="28"/>
              </w:rPr>
            </w:pPr>
            <w:proofErr w:type="spellStart"/>
            <w:proofErr w:type="gramStart"/>
            <w:r w:rsidRPr="00684B05">
              <w:rPr>
                <w:rFonts w:cs="Times New Roman"/>
                <w:b/>
                <w:sz w:val="28"/>
                <w:szCs w:val="28"/>
              </w:rPr>
              <w:t>Православ-ный</w:t>
            </w:r>
            <w:proofErr w:type="spellEnd"/>
            <w:proofErr w:type="gramEnd"/>
            <w:r w:rsidRPr="00684B05">
              <w:rPr>
                <w:rFonts w:cs="Times New Roman"/>
                <w:b/>
                <w:sz w:val="28"/>
                <w:szCs w:val="28"/>
              </w:rPr>
              <w:t xml:space="preserve"> Молельный Дом</w:t>
            </w:r>
          </w:p>
        </w:tc>
        <w:tc>
          <w:tcPr>
            <w:tcW w:w="855"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50</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c>
          <w:tcPr>
            <w:tcW w:w="789" w:type="dxa"/>
            <w:tcBorders>
              <w:top w:val="single" w:sz="4" w:space="0" w:color="auto"/>
              <w:left w:val="single" w:sz="4" w:space="0" w:color="auto"/>
              <w:bottom w:val="single" w:sz="4" w:space="0" w:color="auto"/>
              <w:right w:val="single" w:sz="4" w:space="0" w:color="auto"/>
            </w:tcBorders>
            <w:shd w:val="clear" w:color="auto" w:fill="DAEEF3"/>
            <w:vAlign w:val="center"/>
          </w:tcPr>
          <w:p w:rsidR="00637D37" w:rsidRPr="00684B05" w:rsidRDefault="00637D37" w:rsidP="00831A71">
            <w:pPr>
              <w:jc w:val="center"/>
              <w:rPr>
                <w:rFonts w:cs="Times New Roman"/>
                <w:sz w:val="28"/>
                <w:szCs w:val="28"/>
              </w:rPr>
            </w:pPr>
            <w:r w:rsidRPr="00684B05">
              <w:rPr>
                <w:rFonts w:cs="Times New Roman"/>
                <w:sz w:val="28"/>
                <w:szCs w:val="28"/>
              </w:rPr>
              <w:t>-</w:t>
            </w:r>
          </w:p>
        </w:tc>
      </w:tr>
    </w:tbl>
    <w:p w:rsidR="00BE6289" w:rsidRPr="00BE6289" w:rsidRDefault="00BE6289" w:rsidP="00BE6289">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BE6289">
        <w:rPr>
          <w:rFonts w:ascii="Times New Roman" w:eastAsia="Times New Roman" w:hAnsi="Times New Roman" w:cs="Times New Roman"/>
          <w:color w:val="000000"/>
          <w:sz w:val="24"/>
          <w:szCs w:val="24"/>
          <w:lang w:eastAsia="ru-RU"/>
        </w:rPr>
        <w:t xml:space="preserve">Наиболее крупными предприятиями в </w:t>
      </w:r>
      <w:r>
        <w:rPr>
          <w:rFonts w:ascii="Times New Roman" w:eastAsia="Times New Roman" w:hAnsi="Times New Roman" w:cs="Times New Roman"/>
          <w:color w:val="000000"/>
          <w:sz w:val="24"/>
          <w:szCs w:val="24"/>
          <w:lang w:eastAsia="ru-RU"/>
        </w:rPr>
        <w:t>муниципальном образовании</w:t>
      </w:r>
      <w:r w:rsidRPr="00BE6289">
        <w:rPr>
          <w:rFonts w:ascii="Times New Roman" w:eastAsia="Times New Roman" w:hAnsi="Times New Roman" w:cs="Times New Roman"/>
          <w:color w:val="000000"/>
          <w:sz w:val="24"/>
          <w:szCs w:val="24"/>
          <w:lang w:eastAsia="ru-RU"/>
        </w:rPr>
        <w:t xml:space="preserve"> по площади сельскохозяйственных угодий являются </w:t>
      </w:r>
      <w:r>
        <w:rPr>
          <w:rFonts w:ascii="Times New Roman" w:eastAsia="Times New Roman" w:hAnsi="Times New Roman" w:cs="Times New Roman"/>
          <w:color w:val="000000"/>
          <w:sz w:val="24"/>
          <w:szCs w:val="24"/>
          <w:lang w:eastAsia="ru-RU"/>
        </w:rPr>
        <w:t xml:space="preserve">КФХ </w:t>
      </w:r>
      <w:proofErr w:type="spellStart"/>
      <w:r>
        <w:rPr>
          <w:rFonts w:ascii="Times New Roman" w:eastAsia="Times New Roman" w:hAnsi="Times New Roman" w:cs="Times New Roman"/>
          <w:color w:val="000000"/>
          <w:sz w:val="24"/>
          <w:szCs w:val="24"/>
          <w:lang w:eastAsia="ru-RU"/>
        </w:rPr>
        <w:t>Галимов</w:t>
      </w:r>
      <w:proofErr w:type="spellEnd"/>
      <w:r>
        <w:rPr>
          <w:rFonts w:ascii="Times New Roman" w:eastAsia="Times New Roman" w:hAnsi="Times New Roman" w:cs="Times New Roman"/>
          <w:color w:val="000000"/>
          <w:sz w:val="24"/>
          <w:szCs w:val="24"/>
          <w:lang w:eastAsia="ru-RU"/>
        </w:rPr>
        <w:t xml:space="preserve"> Р.М., КФХ </w:t>
      </w:r>
      <w:proofErr w:type="spellStart"/>
      <w:r>
        <w:rPr>
          <w:rFonts w:ascii="Times New Roman" w:eastAsia="Times New Roman" w:hAnsi="Times New Roman" w:cs="Times New Roman"/>
          <w:color w:val="000000"/>
          <w:sz w:val="24"/>
          <w:szCs w:val="24"/>
          <w:lang w:eastAsia="ru-RU"/>
        </w:rPr>
        <w:t>Кунакбаев</w:t>
      </w:r>
      <w:proofErr w:type="spell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М-Г</w:t>
      </w:r>
      <w:proofErr w:type="gramEnd"/>
      <w:r>
        <w:rPr>
          <w:rFonts w:ascii="Times New Roman" w:eastAsia="Times New Roman" w:hAnsi="Times New Roman" w:cs="Times New Roman"/>
          <w:color w:val="000000"/>
          <w:sz w:val="24"/>
          <w:szCs w:val="24"/>
          <w:lang w:eastAsia="ru-RU"/>
        </w:rPr>
        <w:t>.А.</w:t>
      </w:r>
      <w:r w:rsidRPr="00BE6289">
        <w:rPr>
          <w:rFonts w:ascii="Times New Roman" w:eastAsia="Times New Roman" w:hAnsi="Times New Roman" w:cs="Times New Roman"/>
          <w:color w:val="000000"/>
          <w:sz w:val="24"/>
          <w:szCs w:val="24"/>
          <w:lang w:eastAsia="ru-RU"/>
        </w:rPr>
        <w:t xml:space="preserve"> </w:t>
      </w:r>
    </w:p>
    <w:p w:rsidR="00637D37" w:rsidRDefault="00BE6289" w:rsidP="00BE628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BE6289">
        <w:rPr>
          <w:rFonts w:ascii="Times New Roman" w:eastAsia="Times New Roman" w:hAnsi="Times New Roman" w:cs="Times New Roman"/>
          <w:color w:val="000000"/>
          <w:sz w:val="24"/>
          <w:szCs w:val="24"/>
          <w:lang w:eastAsia="ru-RU"/>
        </w:rPr>
        <w:lastRenderedPageBreak/>
        <w:t xml:space="preserve">Промышленный сектор </w:t>
      </w:r>
      <w:r>
        <w:rPr>
          <w:rFonts w:ascii="Times New Roman" w:eastAsia="Times New Roman" w:hAnsi="Times New Roman" w:cs="Times New Roman"/>
          <w:color w:val="000000"/>
          <w:sz w:val="24"/>
          <w:szCs w:val="24"/>
          <w:lang w:eastAsia="ru-RU"/>
        </w:rPr>
        <w:t>Чкаловского сельсовета</w:t>
      </w:r>
      <w:r w:rsidRPr="00BE6289">
        <w:rPr>
          <w:rFonts w:ascii="Times New Roman" w:eastAsia="Times New Roman" w:hAnsi="Times New Roman" w:cs="Times New Roman"/>
          <w:color w:val="000000"/>
          <w:sz w:val="24"/>
          <w:szCs w:val="24"/>
          <w:lang w:eastAsia="ru-RU"/>
        </w:rPr>
        <w:t xml:space="preserve"> представлен слабо. Наиболее значимыми для экономики </w:t>
      </w:r>
      <w:r>
        <w:rPr>
          <w:rFonts w:ascii="Times New Roman" w:eastAsia="Times New Roman" w:hAnsi="Times New Roman" w:cs="Times New Roman"/>
          <w:color w:val="000000"/>
          <w:sz w:val="24"/>
          <w:szCs w:val="24"/>
          <w:lang w:eastAsia="ru-RU"/>
        </w:rPr>
        <w:t>Чкаловского сельсовета</w:t>
      </w:r>
      <w:r w:rsidRPr="00BE6289">
        <w:rPr>
          <w:rFonts w:ascii="Times New Roman" w:eastAsia="Times New Roman" w:hAnsi="Times New Roman" w:cs="Times New Roman"/>
          <w:color w:val="000000"/>
          <w:sz w:val="24"/>
          <w:szCs w:val="24"/>
          <w:lang w:eastAsia="ru-RU"/>
        </w:rPr>
        <w:t xml:space="preserve"> промышленными предприятиями являются: </w:t>
      </w:r>
      <w:r>
        <w:rPr>
          <w:rFonts w:ascii="Times New Roman" w:eastAsia="Times New Roman" w:hAnsi="Times New Roman" w:cs="Times New Roman"/>
          <w:color w:val="000000"/>
          <w:sz w:val="24"/>
          <w:szCs w:val="24"/>
          <w:lang w:eastAsia="ru-RU"/>
        </w:rPr>
        <w:t>ЦДНГ №3 ПАО «</w:t>
      </w:r>
      <w:proofErr w:type="spellStart"/>
      <w:r>
        <w:rPr>
          <w:rFonts w:ascii="Times New Roman" w:eastAsia="Times New Roman" w:hAnsi="Times New Roman" w:cs="Times New Roman"/>
          <w:color w:val="000000"/>
          <w:sz w:val="24"/>
          <w:szCs w:val="24"/>
          <w:lang w:eastAsia="ru-RU"/>
        </w:rPr>
        <w:t>Оренбургнефть</w:t>
      </w:r>
      <w:proofErr w:type="spellEnd"/>
      <w:r>
        <w:rPr>
          <w:rFonts w:ascii="Times New Roman" w:eastAsia="Times New Roman" w:hAnsi="Times New Roman" w:cs="Times New Roman"/>
          <w:color w:val="000000"/>
          <w:sz w:val="24"/>
          <w:szCs w:val="24"/>
          <w:lang w:eastAsia="ru-RU"/>
        </w:rPr>
        <w:t>».</w:t>
      </w:r>
    </w:p>
    <w:p w:rsidR="00491E94" w:rsidRDefault="00BE6289" w:rsidP="00BE6289">
      <w:pPr>
        <w:spacing w:after="0" w:line="240" w:lineRule="auto"/>
        <w:jc w:val="center"/>
        <w:rPr>
          <w:rFonts w:ascii="Times New Roman" w:hAnsi="Times New Roman" w:cs="Times New Roman"/>
          <w:b/>
          <w:color w:val="22272F"/>
        </w:rPr>
      </w:pPr>
      <w:r w:rsidRPr="00BE6289">
        <w:rPr>
          <w:rFonts w:ascii="Times New Roman" w:eastAsia="Times New Roman" w:hAnsi="Times New Roman" w:cs="Times New Roman"/>
          <w:color w:val="000000"/>
          <w:sz w:val="24"/>
          <w:szCs w:val="24"/>
          <w:lang w:eastAsia="ru-RU"/>
        </w:rPr>
        <w:br/>
      </w:r>
      <w:r w:rsidRPr="00B927CB">
        <w:rPr>
          <w:rFonts w:ascii="Times New Roman" w:hAnsi="Times New Roman" w:cs="Times New Roman"/>
          <w:b/>
          <w:color w:val="22272F"/>
        </w:rPr>
        <w:t>1.5.</w:t>
      </w:r>
      <w:r w:rsidR="00491E94">
        <w:rPr>
          <w:b/>
          <w:color w:val="22272F"/>
        </w:rPr>
        <w:t xml:space="preserve"> </w:t>
      </w:r>
      <w:r w:rsidR="00491E94" w:rsidRPr="00BE6289">
        <w:rPr>
          <w:rFonts w:ascii="Times New Roman" w:hAnsi="Times New Roman" w:cs="Times New Roman"/>
          <w:b/>
          <w:color w:val="22272F"/>
        </w:rPr>
        <w:t>Улично-дорожная сеть</w:t>
      </w:r>
      <w:r w:rsidR="00FD6891" w:rsidRPr="00BE6289">
        <w:rPr>
          <w:rFonts w:ascii="Times New Roman" w:hAnsi="Times New Roman" w:cs="Times New Roman"/>
          <w:b/>
          <w:color w:val="22272F"/>
        </w:rPr>
        <w:t>.</w:t>
      </w:r>
    </w:p>
    <w:p w:rsidR="0061419F" w:rsidRPr="0061419F" w:rsidRDefault="0061419F" w:rsidP="0061419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Уборка территорий подразумевает под собой рациональную организацию работ и выполнение технологических режимов:</w:t>
      </w:r>
      <w:r>
        <w:rPr>
          <w:rFonts w:ascii="Times New Roman" w:eastAsia="Times New Roman" w:hAnsi="Times New Roman" w:cs="Times New Roman"/>
          <w:color w:val="000000"/>
          <w:sz w:val="24"/>
          <w:szCs w:val="24"/>
          <w:lang w:eastAsia="ru-RU"/>
        </w:rPr>
        <w:t xml:space="preserve"> - </w:t>
      </w:r>
      <w:r w:rsidRPr="0061419F">
        <w:rPr>
          <w:rFonts w:ascii="Times New Roman" w:eastAsia="Times New Roman" w:hAnsi="Times New Roman" w:cs="Times New Roman"/>
          <w:color w:val="000000"/>
          <w:sz w:val="24"/>
          <w:szCs w:val="24"/>
          <w:lang w:eastAsia="ru-RU"/>
        </w:rPr>
        <w:t>летом выполняют работы, обеспечивающие максимальную чистоту дорог и приземных слоев</w:t>
      </w:r>
      <w:r>
        <w:rPr>
          <w:rFonts w:ascii="Times New Roman" w:eastAsia="Times New Roman" w:hAnsi="Times New Roman" w:cs="Times New Roman"/>
          <w:color w:val="000000"/>
          <w:sz w:val="24"/>
          <w:szCs w:val="24"/>
          <w:lang w:eastAsia="ru-RU"/>
        </w:rPr>
        <w:t xml:space="preserve"> </w:t>
      </w:r>
      <w:r w:rsidRPr="0061419F">
        <w:rPr>
          <w:rFonts w:ascii="Times New Roman" w:eastAsia="Times New Roman" w:hAnsi="Times New Roman" w:cs="Times New Roman"/>
          <w:color w:val="000000"/>
          <w:sz w:val="24"/>
          <w:szCs w:val="24"/>
          <w:lang w:eastAsia="ru-RU"/>
        </w:rPr>
        <w:t>воздуха;</w:t>
      </w:r>
    </w:p>
    <w:p w:rsidR="0061419F" w:rsidRPr="0061419F" w:rsidRDefault="0061419F" w:rsidP="0061419F">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1419F">
        <w:rPr>
          <w:rFonts w:ascii="Times New Roman" w:eastAsia="Times New Roman" w:hAnsi="Times New Roman" w:cs="Times New Roman"/>
          <w:color w:val="000000"/>
          <w:sz w:val="24"/>
          <w:szCs w:val="24"/>
          <w:lang w:eastAsia="ru-RU"/>
        </w:rPr>
        <w:t xml:space="preserve">зимой проводят наиболее трудоемкие работы: удаление </w:t>
      </w:r>
      <w:proofErr w:type="gramStart"/>
      <w:r w:rsidRPr="0061419F">
        <w:rPr>
          <w:rFonts w:ascii="Times New Roman" w:eastAsia="Times New Roman" w:hAnsi="Times New Roman" w:cs="Times New Roman"/>
          <w:color w:val="000000"/>
          <w:sz w:val="24"/>
          <w:szCs w:val="24"/>
          <w:lang w:eastAsia="ru-RU"/>
        </w:rPr>
        <w:t>свежевыпавшего</w:t>
      </w:r>
      <w:proofErr w:type="gramEnd"/>
      <w:r w:rsidRPr="0061419F">
        <w:rPr>
          <w:rFonts w:ascii="Times New Roman" w:eastAsia="Times New Roman" w:hAnsi="Times New Roman" w:cs="Times New Roman"/>
          <w:color w:val="000000"/>
          <w:sz w:val="24"/>
          <w:szCs w:val="24"/>
          <w:lang w:eastAsia="ru-RU"/>
        </w:rPr>
        <w:t xml:space="preserve"> и уплотненного</w:t>
      </w:r>
    </w:p>
    <w:p w:rsidR="0061419F" w:rsidRPr="0061419F" w:rsidRDefault="0061419F" w:rsidP="0061419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снега, борьба с гололедом, предотвращение снежно-ледяных образований.</w:t>
      </w:r>
    </w:p>
    <w:p w:rsidR="0061419F" w:rsidRPr="0061419F" w:rsidRDefault="0061419F" w:rsidP="0061419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 xml:space="preserve">Работы по уборке территорий производятся механизированным и ручным способом. </w:t>
      </w:r>
    </w:p>
    <w:p w:rsidR="0061419F" w:rsidRPr="0061419F" w:rsidRDefault="0061419F" w:rsidP="0061419F">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Уборке подлежат автомобильные дороги, улицы, тротуары, дворовые территории и т. д.</w:t>
      </w:r>
    </w:p>
    <w:p w:rsidR="0061419F" w:rsidRPr="0061419F" w:rsidRDefault="0061419F" w:rsidP="00C3562F">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Автомобильные дороги являются важнейшим элементом инфраструктуры населенного пункта и обеспечивают транспортное взаимодействие различных отраслей промышленности и </w:t>
      </w:r>
      <w:hyperlink r:id="rId11" w:tooltip="Сельское хозяйство" w:history="1">
        <w:r w:rsidRPr="0061419F">
          <w:rPr>
            <w:rFonts w:ascii="Times New Roman" w:eastAsia="Times New Roman" w:hAnsi="Times New Roman" w:cs="Times New Roman"/>
            <w:sz w:val="24"/>
            <w:szCs w:val="24"/>
            <w:lang w:eastAsia="ru-RU"/>
          </w:rPr>
          <w:t>сельского хозяйства</w:t>
        </w:r>
      </w:hyperlink>
      <w:r w:rsidRPr="0061419F">
        <w:rPr>
          <w:rFonts w:ascii="Times New Roman" w:eastAsia="Times New Roman" w:hAnsi="Times New Roman" w:cs="Times New Roman"/>
          <w:color w:val="000000"/>
          <w:sz w:val="24"/>
          <w:szCs w:val="24"/>
          <w:lang w:eastAsia="ru-RU"/>
        </w:rPr>
        <w:t xml:space="preserve">. </w:t>
      </w:r>
    </w:p>
    <w:p w:rsidR="0061419F" w:rsidRPr="0061419F" w:rsidRDefault="0061419F" w:rsidP="00C3562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 xml:space="preserve">Автомобильные дороги предназначены для удовлетворения потребностей народного хозяйства и населения в автомобильных перевозках грузов и пассажиров, в реализации конституционных прав каждого человека на свободу перемещения. </w:t>
      </w:r>
      <w:proofErr w:type="gramStart"/>
      <w:r w:rsidRPr="0061419F">
        <w:rPr>
          <w:rFonts w:ascii="Times New Roman" w:eastAsia="Times New Roman" w:hAnsi="Times New Roman" w:cs="Times New Roman"/>
          <w:color w:val="000000"/>
          <w:sz w:val="24"/>
          <w:szCs w:val="24"/>
          <w:lang w:eastAsia="ru-RU"/>
        </w:rPr>
        <w:t>Чтобы выполнить свое функциональное назначение, автомобильные дороги должны обладать необходимыми для пользователей потребительскими свойствами, главными из которых являются: обеспечиваемые дорогой скорость и уровень загрузки, способность пропускать автомобили и автопоезда с установленными осевыми нагрузками, общей массой и габаритами, экологическая и эргономическая безопасность, эстетические и другие свойства.</w:t>
      </w:r>
      <w:proofErr w:type="gramEnd"/>
      <w:r w:rsidR="00C3562F">
        <w:rPr>
          <w:rFonts w:ascii="Times New Roman" w:eastAsia="Times New Roman" w:hAnsi="Times New Roman" w:cs="Times New Roman"/>
          <w:color w:val="000000"/>
          <w:sz w:val="24"/>
          <w:szCs w:val="24"/>
          <w:lang w:eastAsia="ru-RU"/>
        </w:rPr>
        <w:t xml:space="preserve"> </w:t>
      </w:r>
      <w:r w:rsidRPr="0061419F">
        <w:rPr>
          <w:rFonts w:ascii="Times New Roman" w:eastAsia="Times New Roman" w:hAnsi="Times New Roman" w:cs="Times New Roman"/>
          <w:color w:val="000000"/>
          <w:sz w:val="24"/>
          <w:szCs w:val="24"/>
          <w:lang w:eastAsia="ru-RU"/>
        </w:rPr>
        <w:t>Любая автомобильная дорога после строительства или реконструкции и ввода ее в эксплуатацию требует постоянного надзора, ухода, содержания, систематического мелкого и периодического более крупного ремонта.</w:t>
      </w:r>
    </w:p>
    <w:p w:rsidR="0061419F" w:rsidRPr="0061419F" w:rsidRDefault="0061419F" w:rsidP="00C3562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Задача содержания состоит в обеспечении сохранности дороги и дорожных сооружений и поддержании их состояния в соответствии с требованиями, допустимыми по условиям обеспечения непрерывного и безопасного движения в любое время года.</w:t>
      </w:r>
    </w:p>
    <w:p w:rsidR="0061419F" w:rsidRPr="0061419F" w:rsidRDefault="0061419F" w:rsidP="00C3562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Без этих мероприятий автомобильная дорога, какой бы технический уровень и качество строительства она не имела, будет сначала постепенно, а затем все быстрее и быстрее необратимо деформироваться и разрушаться.</w:t>
      </w:r>
    </w:p>
    <w:p w:rsidR="0061419F" w:rsidRPr="0061419F" w:rsidRDefault="0061419F" w:rsidP="00C3562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lastRenderedPageBreak/>
        <w:t>Автомобильные дороги, дороги и улицы городов и других населенных пунктов по их транспортно-эксплуатационным характеристикам объединены в три группы.</w:t>
      </w:r>
    </w:p>
    <w:p w:rsidR="0061419F" w:rsidRPr="00C3562F" w:rsidRDefault="00C3562F" w:rsidP="0061419F">
      <w:pPr>
        <w:shd w:val="clear" w:color="auto" w:fill="FFFFFF"/>
        <w:spacing w:after="0" w:line="401" w:lineRule="atLeast"/>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bdr w:val="none" w:sz="0" w:space="0" w:color="auto" w:frame="1"/>
          <w:lang w:eastAsia="ru-RU"/>
        </w:rPr>
        <w:t>Г</w:t>
      </w:r>
      <w:r>
        <w:rPr>
          <w:rFonts w:ascii="Times New Roman" w:eastAsia="Times New Roman" w:hAnsi="Times New Roman" w:cs="Times New Roman"/>
          <w:b/>
          <w:color w:val="000000"/>
          <w:sz w:val="24"/>
          <w:szCs w:val="24"/>
          <w:lang w:eastAsia="ru-RU"/>
        </w:rPr>
        <w:t>руппы автомобильных дорог</w:t>
      </w:r>
      <w:r w:rsidR="0061419F" w:rsidRPr="00C3562F">
        <w:rPr>
          <w:rFonts w:ascii="Times New Roman" w:eastAsia="Times New Roman" w:hAnsi="Times New Roman" w:cs="Times New Roman"/>
          <w:b/>
          <w:color w:val="000000"/>
          <w:sz w:val="24"/>
          <w:szCs w:val="24"/>
          <w:lang w:eastAsia="ru-RU"/>
        </w:rPr>
        <w:t>:</w:t>
      </w:r>
    </w:p>
    <w:p w:rsidR="0061419F" w:rsidRPr="0061419F" w:rsidRDefault="0061419F" w:rsidP="00C3562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 xml:space="preserve">Группа А — автомобильные дороги с интенсивностью движения более 3000 </w:t>
      </w:r>
      <w:proofErr w:type="spellStart"/>
      <w:proofErr w:type="gramStart"/>
      <w:r w:rsidRPr="0061419F">
        <w:rPr>
          <w:rFonts w:ascii="Times New Roman" w:eastAsia="Times New Roman" w:hAnsi="Times New Roman" w:cs="Times New Roman"/>
          <w:color w:val="000000"/>
          <w:sz w:val="24"/>
          <w:szCs w:val="24"/>
          <w:lang w:eastAsia="ru-RU"/>
        </w:rPr>
        <w:t>авт</w:t>
      </w:r>
      <w:proofErr w:type="spellEnd"/>
      <w:proofErr w:type="gramEnd"/>
      <w:r w:rsidRPr="0061419F">
        <w:rPr>
          <w:rFonts w:ascii="Times New Roman" w:eastAsia="Times New Roman" w:hAnsi="Times New Roman" w:cs="Times New Roman"/>
          <w:color w:val="000000"/>
          <w:sz w:val="24"/>
          <w:szCs w:val="24"/>
          <w:lang w:eastAsia="ru-RU"/>
        </w:rPr>
        <w:t>/</w:t>
      </w:r>
      <w:proofErr w:type="spellStart"/>
      <w:r w:rsidRPr="0061419F">
        <w:rPr>
          <w:rFonts w:ascii="Times New Roman" w:eastAsia="Times New Roman" w:hAnsi="Times New Roman" w:cs="Times New Roman"/>
          <w:color w:val="000000"/>
          <w:sz w:val="24"/>
          <w:szCs w:val="24"/>
          <w:lang w:eastAsia="ru-RU"/>
        </w:rPr>
        <w:t>сут</w:t>
      </w:r>
      <w:proofErr w:type="spellEnd"/>
      <w:r w:rsidRPr="0061419F">
        <w:rPr>
          <w:rFonts w:ascii="Times New Roman" w:eastAsia="Times New Roman" w:hAnsi="Times New Roman" w:cs="Times New Roman"/>
          <w:color w:val="000000"/>
          <w:sz w:val="24"/>
          <w:szCs w:val="24"/>
          <w:lang w:eastAsia="ru-RU"/>
        </w:rPr>
        <w:t>; в городах и населенных пунктах - магистральные дороги скоростного движения, магистральные улицы общегородского значения непрерывного движения, улицы с интенсивным движением и маршрутами городского транспорта, улицы, имеющие уклоны, сужения проездов, где снежные валы особенно затрудняют движение транспорта, а также проезды, ведущие к больницам и противопожарным установкам.</w:t>
      </w:r>
    </w:p>
    <w:p w:rsidR="0061419F" w:rsidRPr="0061419F" w:rsidRDefault="0061419F" w:rsidP="00C3562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 xml:space="preserve">Группа Б - автомобильные дороги с интенсивностью движения от 1000 до 3000 </w:t>
      </w:r>
      <w:proofErr w:type="spellStart"/>
      <w:proofErr w:type="gramStart"/>
      <w:r w:rsidRPr="0061419F">
        <w:rPr>
          <w:rFonts w:ascii="Times New Roman" w:eastAsia="Times New Roman" w:hAnsi="Times New Roman" w:cs="Times New Roman"/>
          <w:color w:val="000000"/>
          <w:sz w:val="24"/>
          <w:szCs w:val="24"/>
          <w:lang w:eastAsia="ru-RU"/>
        </w:rPr>
        <w:t>авт</w:t>
      </w:r>
      <w:proofErr w:type="spellEnd"/>
      <w:proofErr w:type="gramEnd"/>
      <w:r w:rsidRPr="0061419F">
        <w:rPr>
          <w:rFonts w:ascii="Times New Roman" w:eastAsia="Times New Roman" w:hAnsi="Times New Roman" w:cs="Times New Roman"/>
          <w:color w:val="000000"/>
          <w:sz w:val="24"/>
          <w:szCs w:val="24"/>
          <w:lang w:eastAsia="ru-RU"/>
        </w:rPr>
        <w:t>/</w:t>
      </w:r>
      <w:proofErr w:type="spellStart"/>
      <w:r w:rsidRPr="0061419F">
        <w:rPr>
          <w:rFonts w:ascii="Times New Roman" w:eastAsia="Times New Roman" w:hAnsi="Times New Roman" w:cs="Times New Roman"/>
          <w:color w:val="000000"/>
          <w:sz w:val="24"/>
          <w:szCs w:val="24"/>
          <w:lang w:eastAsia="ru-RU"/>
        </w:rPr>
        <w:t>сут</w:t>
      </w:r>
      <w:proofErr w:type="spellEnd"/>
      <w:r w:rsidRPr="0061419F">
        <w:rPr>
          <w:rFonts w:ascii="Times New Roman" w:eastAsia="Times New Roman" w:hAnsi="Times New Roman" w:cs="Times New Roman"/>
          <w:color w:val="000000"/>
          <w:sz w:val="24"/>
          <w:szCs w:val="24"/>
          <w:lang w:eastAsia="ru-RU"/>
        </w:rPr>
        <w:t>; в городах и населенных пунктах - магистральные дороги регулируемого движения, магистральные улицы общегородского значения регулируемого движения и районного значения, улицы со средней интенсивностью движения транспорта и площади перед вокзалами, зрелищными предприятиями, магазинами, рынками.</w:t>
      </w:r>
    </w:p>
    <w:p w:rsidR="0061419F" w:rsidRPr="0061419F" w:rsidRDefault="0061419F" w:rsidP="00C3562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1419F">
        <w:rPr>
          <w:rFonts w:ascii="Times New Roman" w:eastAsia="Times New Roman" w:hAnsi="Times New Roman" w:cs="Times New Roman"/>
          <w:color w:val="000000"/>
          <w:sz w:val="24"/>
          <w:szCs w:val="24"/>
          <w:lang w:eastAsia="ru-RU"/>
        </w:rPr>
        <w:t xml:space="preserve">Группа В - автомобильные дороги с интенсивностью движения менее 1000 </w:t>
      </w:r>
      <w:proofErr w:type="spellStart"/>
      <w:proofErr w:type="gramStart"/>
      <w:r w:rsidRPr="0061419F">
        <w:rPr>
          <w:rFonts w:ascii="Times New Roman" w:eastAsia="Times New Roman" w:hAnsi="Times New Roman" w:cs="Times New Roman"/>
          <w:color w:val="000000"/>
          <w:sz w:val="24"/>
          <w:szCs w:val="24"/>
          <w:lang w:eastAsia="ru-RU"/>
        </w:rPr>
        <w:t>авт</w:t>
      </w:r>
      <w:proofErr w:type="spellEnd"/>
      <w:proofErr w:type="gramEnd"/>
      <w:r w:rsidRPr="0061419F">
        <w:rPr>
          <w:rFonts w:ascii="Times New Roman" w:eastAsia="Times New Roman" w:hAnsi="Times New Roman" w:cs="Times New Roman"/>
          <w:color w:val="000000"/>
          <w:sz w:val="24"/>
          <w:szCs w:val="24"/>
          <w:lang w:eastAsia="ru-RU"/>
        </w:rPr>
        <w:t>/</w:t>
      </w:r>
      <w:proofErr w:type="spellStart"/>
      <w:r w:rsidRPr="0061419F">
        <w:rPr>
          <w:rFonts w:ascii="Times New Roman" w:eastAsia="Times New Roman" w:hAnsi="Times New Roman" w:cs="Times New Roman"/>
          <w:color w:val="000000"/>
          <w:sz w:val="24"/>
          <w:szCs w:val="24"/>
          <w:lang w:eastAsia="ru-RU"/>
        </w:rPr>
        <w:t>сут</w:t>
      </w:r>
      <w:proofErr w:type="spellEnd"/>
      <w:r w:rsidRPr="0061419F">
        <w:rPr>
          <w:rFonts w:ascii="Times New Roman" w:eastAsia="Times New Roman" w:hAnsi="Times New Roman" w:cs="Times New Roman"/>
          <w:color w:val="000000"/>
          <w:sz w:val="24"/>
          <w:szCs w:val="24"/>
          <w:lang w:eastAsia="ru-RU"/>
        </w:rPr>
        <w:t>; в городах и населенных пунктах — улицы и дороги местного значения., остальные улицы города с незначительным движением транспорта.</w:t>
      </w:r>
    </w:p>
    <w:p w:rsidR="003B1052" w:rsidRDefault="003B1052" w:rsidP="00C3562F">
      <w:pPr>
        <w:pStyle w:val="s1"/>
        <w:jc w:val="both"/>
      </w:pPr>
      <w:r w:rsidRPr="00BE6289">
        <w:t>Улично-дорожная сеть</w:t>
      </w:r>
      <w:r w:rsidR="00C3562F">
        <w:t xml:space="preserve"> МО Чкаловский сельсовет</w:t>
      </w:r>
      <w:r w:rsidRPr="00BE6289">
        <w:t xml:space="preserve"> состоит из </w:t>
      </w:r>
      <w:proofErr w:type="spellStart"/>
      <w:r w:rsidRPr="00BE6289">
        <w:t>внутрипоселковых</w:t>
      </w:r>
      <w:proofErr w:type="spellEnd"/>
      <w:r w:rsidRPr="003B1052">
        <w:t xml:space="preserve"> дорог</w:t>
      </w:r>
      <w:r w:rsidR="00C3562F">
        <w:t xml:space="preserve"> местного значения</w:t>
      </w:r>
      <w:r w:rsidRPr="003B1052">
        <w:t xml:space="preserve"> общей протяженностью 12933 м</w:t>
      </w:r>
      <w:r>
        <w:t xml:space="preserve">. </w:t>
      </w:r>
      <w:r w:rsidR="00C51F75">
        <w:t xml:space="preserve">В муниципальном образовании 21 улица, 1 переулок.  </w:t>
      </w:r>
      <w:r>
        <w:t>Дорожное покрытие грунтовое. Часть дорог отсыпано ПГС.</w:t>
      </w:r>
      <w:r w:rsidR="00FD6891">
        <w:t xml:space="preserve"> Две дороги ул. </w:t>
      </w:r>
      <w:proofErr w:type="gramStart"/>
      <w:r w:rsidR="00FD6891">
        <w:t>Полевая</w:t>
      </w:r>
      <w:proofErr w:type="gramEnd"/>
      <w:r w:rsidR="00FD6891">
        <w:t>, ул. Спортивная отремонтированы, дорожное покрытие – щебеночное.</w:t>
      </w:r>
    </w:p>
    <w:p w:rsidR="00FD6891" w:rsidRDefault="00FD6891" w:rsidP="00C3562F">
      <w:pPr>
        <w:pStyle w:val="s1"/>
        <w:jc w:val="both"/>
      </w:pPr>
      <w:r>
        <w:t>Центральная улица</w:t>
      </w:r>
      <w:r w:rsidR="00C51F75">
        <w:t>,</w:t>
      </w:r>
      <w:r>
        <w:t xml:space="preserve"> Рабочая-1</w:t>
      </w:r>
      <w:r w:rsidR="00C51F75">
        <w:t xml:space="preserve">, </w:t>
      </w:r>
      <w:r>
        <w:t xml:space="preserve"> имеет асфальтовое покрытие. </w:t>
      </w:r>
    </w:p>
    <w:p w:rsidR="00FD6891" w:rsidRDefault="00FD6891" w:rsidP="00C3562F">
      <w:pPr>
        <w:pStyle w:val="s1"/>
        <w:jc w:val="both"/>
      </w:pPr>
      <w:r w:rsidRPr="00FD6891">
        <w:t>Ливневая канализация и подземные водостоки отсутствуют</w:t>
      </w:r>
      <w:r>
        <w:t xml:space="preserve">. Дождевые </w:t>
      </w:r>
      <w:r w:rsidRPr="0072080E">
        <w:t xml:space="preserve"> стоки проходят </w:t>
      </w:r>
      <w:r>
        <w:t>по уличным самотечным канавам, которые регулярно очищаются</w:t>
      </w:r>
      <w:r w:rsidRPr="0072080E">
        <w:t xml:space="preserve">. </w:t>
      </w:r>
    </w:p>
    <w:p w:rsidR="00956C97" w:rsidRDefault="00C51F75" w:rsidP="00C3562F">
      <w:pPr>
        <w:pStyle w:val="s1"/>
        <w:jc w:val="both"/>
      </w:pPr>
      <w:r>
        <w:t xml:space="preserve">С организациями дорожного транспорта заключены договоры на очистку и содержание </w:t>
      </w:r>
      <w:proofErr w:type="spellStart"/>
      <w:r>
        <w:t>внутрипоселковых</w:t>
      </w:r>
      <w:proofErr w:type="spellEnd"/>
      <w:r>
        <w:t xml:space="preserve"> дорог: в зимний период - чистка от снега и льда, в летний период – </w:t>
      </w:r>
      <w:proofErr w:type="spellStart"/>
      <w:r>
        <w:t>грейдерование</w:t>
      </w:r>
      <w:proofErr w:type="spellEnd"/>
      <w:r>
        <w:t xml:space="preserve">, </w:t>
      </w:r>
      <w:proofErr w:type="spellStart"/>
      <w:r>
        <w:t>обкос</w:t>
      </w:r>
      <w:proofErr w:type="spellEnd"/>
      <w:r>
        <w:t xml:space="preserve"> обочин.</w:t>
      </w:r>
    </w:p>
    <w:p w:rsidR="00524A6A" w:rsidRDefault="00524A6A" w:rsidP="00C3562F">
      <w:pPr>
        <w:pStyle w:val="s1"/>
        <w:jc w:val="both"/>
      </w:pPr>
      <w:r>
        <w:t>Состояние некоторых сельских дорог не соответствует нормативным геометрическим и прочностным характеристикам. В соответствии с перспективными размерами движения ряд дорог нуждается в реконструкции.</w:t>
      </w:r>
    </w:p>
    <w:p w:rsidR="00524A6A" w:rsidRDefault="00524A6A" w:rsidP="00C3562F">
      <w:pPr>
        <w:pStyle w:val="s1"/>
        <w:jc w:val="both"/>
        <w:rPr>
          <w:b/>
          <w:color w:val="000000"/>
        </w:rPr>
      </w:pPr>
      <w:r w:rsidRPr="00524A6A">
        <w:rPr>
          <w:b/>
        </w:rPr>
        <w:t>Таблица 1.4.</w:t>
      </w:r>
      <w:r>
        <w:rPr>
          <w:b/>
        </w:rPr>
        <w:t xml:space="preserve"> </w:t>
      </w:r>
      <w:r w:rsidRPr="00524A6A">
        <w:rPr>
          <w:b/>
          <w:color w:val="000000"/>
        </w:rPr>
        <w:t>Характеристика улично-дорожной сети МО Чкаловский сельсовет.</w:t>
      </w:r>
    </w:p>
    <w:tbl>
      <w:tblPr>
        <w:tblW w:w="9897" w:type="dxa"/>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5644"/>
        <w:gridCol w:w="2127"/>
        <w:gridCol w:w="2126"/>
      </w:tblGrid>
      <w:tr w:rsidR="00524A6A" w:rsidRPr="00E7054F" w:rsidTr="00524A6A">
        <w:trPr>
          <w:trHeight w:val="1603"/>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9409E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Данные по состоянию улично</w:t>
            </w:r>
            <w:r w:rsidR="009409E0">
              <w:rPr>
                <w:rFonts w:ascii="Times New Roman" w:eastAsia="Times New Roman" w:hAnsi="Times New Roman" w:cs="Times New Roman"/>
                <w:color w:val="000000"/>
                <w:sz w:val="24"/>
                <w:szCs w:val="24"/>
                <w:lang w:eastAsia="ru-RU"/>
              </w:rPr>
              <w:t>-</w:t>
            </w:r>
            <w:r w:rsidRPr="00E7054F">
              <w:rPr>
                <w:rFonts w:ascii="Times New Roman" w:eastAsia="Times New Roman" w:hAnsi="Times New Roman" w:cs="Times New Roman"/>
                <w:color w:val="000000"/>
                <w:sz w:val="24"/>
                <w:szCs w:val="24"/>
                <w:lang w:eastAsia="ru-RU"/>
              </w:rPr>
              <w:softHyphen/>
              <w:t xml:space="preserve">дорожной сети </w:t>
            </w:r>
            <w:r w:rsidR="009409E0">
              <w:rPr>
                <w:rFonts w:ascii="Times New Roman" w:eastAsia="Times New Roman" w:hAnsi="Times New Roman" w:cs="Times New Roman"/>
                <w:color w:val="000000"/>
                <w:sz w:val="24"/>
                <w:szCs w:val="24"/>
                <w:lang w:eastAsia="ru-RU"/>
              </w:rPr>
              <w:t>МО Чкаловский сельсовет</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Сосновка</w:t>
            </w:r>
          </w:p>
        </w:tc>
      </w:tr>
      <w:tr w:rsidR="00524A6A" w:rsidRPr="00E7054F" w:rsidTr="00524A6A">
        <w:trPr>
          <w:trHeight w:val="662"/>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Общая протяженность улиц, дорог, проездов и площадей (включая в нас</w:t>
            </w:r>
            <w:proofErr w:type="gramStart"/>
            <w:r w:rsidRPr="00E7054F">
              <w:rPr>
                <w:rFonts w:ascii="Times New Roman" w:eastAsia="Times New Roman" w:hAnsi="Times New Roman" w:cs="Times New Roman"/>
                <w:color w:val="000000"/>
                <w:sz w:val="24"/>
                <w:szCs w:val="24"/>
                <w:lang w:eastAsia="ru-RU"/>
              </w:rPr>
              <w:t>.</w:t>
            </w:r>
            <w:proofErr w:type="gramEnd"/>
            <w:r w:rsidRPr="00E7054F">
              <w:rPr>
                <w:rFonts w:ascii="Times New Roman" w:eastAsia="Times New Roman" w:hAnsi="Times New Roman" w:cs="Times New Roman"/>
                <w:color w:val="000000"/>
                <w:sz w:val="24"/>
                <w:szCs w:val="24"/>
                <w:lang w:eastAsia="ru-RU"/>
              </w:rPr>
              <w:t xml:space="preserve"> </w:t>
            </w:r>
            <w:proofErr w:type="gramStart"/>
            <w:r w:rsidRPr="00E7054F">
              <w:rPr>
                <w:rFonts w:ascii="Times New Roman" w:eastAsia="Times New Roman" w:hAnsi="Times New Roman" w:cs="Times New Roman"/>
                <w:color w:val="000000"/>
                <w:sz w:val="24"/>
                <w:szCs w:val="24"/>
                <w:lang w:eastAsia="ru-RU"/>
              </w:rPr>
              <w:t>п</w:t>
            </w:r>
            <w:proofErr w:type="gramEnd"/>
            <w:r w:rsidRPr="00E7054F">
              <w:rPr>
                <w:rFonts w:ascii="Times New Roman" w:eastAsia="Times New Roman" w:hAnsi="Times New Roman" w:cs="Times New Roman"/>
                <w:color w:val="000000"/>
                <w:sz w:val="24"/>
                <w:szCs w:val="24"/>
                <w:lang w:eastAsia="ru-RU"/>
              </w:rPr>
              <w:t>унктах), подлежащая:</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9409E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r w:rsidR="009409E0">
              <w:rPr>
                <w:rFonts w:ascii="Times New Roman" w:eastAsia="Times New Roman" w:hAnsi="Times New Roman" w:cs="Times New Roman"/>
                <w:color w:val="000000"/>
                <w:sz w:val="24"/>
                <w:szCs w:val="24"/>
                <w:lang w:eastAsia="ru-RU"/>
              </w:rPr>
              <w:t>1</w:t>
            </w:r>
            <w:r w:rsidRPr="00E7054F">
              <w:rPr>
                <w:rFonts w:ascii="Times New Roman" w:eastAsia="Times New Roman" w:hAnsi="Times New Roman" w:cs="Times New Roman"/>
                <w:color w:val="000000"/>
                <w:sz w:val="24"/>
                <w:szCs w:val="24"/>
                <w:lang w:eastAsia="ru-RU"/>
              </w:rPr>
              <w:t>,6</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r>
      <w:tr w:rsidR="00524A6A" w:rsidRPr="00E7054F" w:rsidTr="00524A6A">
        <w:trPr>
          <w:trHeight w:val="264"/>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 механизированной уборке, </w:t>
            </w:r>
            <w:proofErr w:type="gramStart"/>
            <w:r w:rsidRPr="00E7054F">
              <w:rPr>
                <w:rFonts w:ascii="Times New Roman" w:eastAsia="Times New Roman" w:hAnsi="Times New Roman" w:cs="Times New Roman"/>
                <w:color w:val="000000"/>
                <w:sz w:val="24"/>
                <w:szCs w:val="24"/>
                <w:lang w:eastAsia="ru-RU"/>
              </w:rPr>
              <w:t>км</w:t>
            </w:r>
            <w:proofErr w:type="gramEnd"/>
            <w:r w:rsidRPr="00E7054F">
              <w:rPr>
                <w:rFonts w:ascii="Times New Roman" w:eastAsia="Times New Roman" w:hAnsi="Times New Roman" w:cs="Times New Roman"/>
                <w:color w:val="000000"/>
                <w:sz w:val="24"/>
                <w:szCs w:val="24"/>
                <w:lang w:eastAsia="ru-RU"/>
              </w:rPr>
              <w:t>;</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524A6A" w:rsidRPr="00E7054F">
              <w:rPr>
                <w:rFonts w:ascii="Times New Roman" w:eastAsia="Times New Roman" w:hAnsi="Times New Roman" w:cs="Times New Roman"/>
                <w:color w:val="000000"/>
                <w:sz w:val="24"/>
                <w:szCs w:val="24"/>
                <w:lang w:eastAsia="ru-RU"/>
              </w:rPr>
              <w:t>,6</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524A6A" w:rsidRPr="00E7054F">
              <w:rPr>
                <w:rFonts w:ascii="Times New Roman" w:eastAsia="Times New Roman" w:hAnsi="Times New Roman" w:cs="Times New Roman"/>
                <w:color w:val="000000"/>
                <w:sz w:val="24"/>
                <w:szCs w:val="24"/>
                <w:lang w:eastAsia="ru-RU"/>
              </w:rPr>
              <w:t>,3</w:t>
            </w:r>
          </w:p>
        </w:tc>
      </w:tr>
      <w:tr w:rsidR="00524A6A" w:rsidRPr="00E7054F" w:rsidTr="00524A6A">
        <w:trPr>
          <w:trHeight w:val="269"/>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 ручной уборке, </w:t>
            </w:r>
            <w:proofErr w:type="gramStart"/>
            <w:r w:rsidRPr="00E7054F">
              <w:rPr>
                <w:rFonts w:ascii="Times New Roman" w:eastAsia="Times New Roman" w:hAnsi="Times New Roman" w:cs="Times New Roman"/>
                <w:color w:val="000000"/>
                <w:sz w:val="24"/>
                <w:szCs w:val="24"/>
                <w:lang w:eastAsia="ru-RU"/>
              </w:rPr>
              <w:t>км</w:t>
            </w:r>
            <w:proofErr w:type="gramEnd"/>
            <w:r w:rsidRPr="00E7054F">
              <w:rPr>
                <w:rFonts w:ascii="Times New Roman" w:eastAsia="Times New Roman" w:hAnsi="Times New Roman" w:cs="Times New Roman"/>
                <w:color w:val="000000"/>
                <w:sz w:val="24"/>
                <w:szCs w:val="24"/>
                <w:lang w:eastAsia="ru-RU"/>
              </w:rPr>
              <w:t>.</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r>
      <w:tr w:rsidR="00524A6A" w:rsidRPr="00E7054F" w:rsidTr="00524A6A">
        <w:trPr>
          <w:trHeight w:val="658"/>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Общая площадь улиц, дорог, проездов и площадей (включая в нас</w:t>
            </w:r>
            <w:proofErr w:type="gramStart"/>
            <w:r w:rsidRPr="00E7054F">
              <w:rPr>
                <w:rFonts w:ascii="Times New Roman" w:eastAsia="Times New Roman" w:hAnsi="Times New Roman" w:cs="Times New Roman"/>
                <w:color w:val="000000"/>
                <w:sz w:val="24"/>
                <w:szCs w:val="24"/>
                <w:lang w:eastAsia="ru-RU"/>
              </w:rPr>
              <w:t>.</w:t>
            </w:r>
            <w:proofErr w:type="gramEnd"/>
            <w:r w:rsidRPr="00E7054F">
              <w:rPr>
                <w:rFonts w:ascii="Times New Roman" w:eastAsia="Times New Roman" w:hAnsi="Times New Roman" w:cs="Times New Roman"/>
                <w:color w:val="000000"/>
                <w:sz w:val="24"/>
                <w:szCs w:val="24"/>
                <w:lang w:eastAsia="ru-RU"/>
              </w:rPr>
              <w:t xml:space="preserve"> </w:t>
            </w:r>
            <w:proofErr w:type="gramStart"/>
            <w:r w:rsidRPr="00E7054F">
              <w:rPr>
                <w:rFonts w:ascii="Times New Roman" w:eastAsia="Times New Roman" w:hAnsi="Times New Roman" w:cs="Times New Roman"/>
                <w:color w:val="000000"/>
                <w:sz w:val="24"/>
                <w:szCs w:val="24"/>
                <w:lang w:eastAsia="ru-RU"/>
              </w:rPr>
              <w:t>п</w:t>
            </w:r>
            <w:proofErr w:type="gramEnd"/>
            <w:r w:rsidRPr="00E7054F">
              <w:rPr>
                <w:rFonts w:ascii="Times New Roman" w:eastAsia="Times New Roman" w:hAnsi="Times New Roman" w:cs="Times New Roman"/>
                <w:color w:val="000000"/>
                <w:sz w:val="24"/>
                <w:szCs w:val="24"/>
                <w:lang w:eastAsia="ru-RU"/>
              </w:rPr>
              <w:t>унктах), тыс. м2, подлежащая:</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r w:rsidR="00524A6A" w:rsidRPr="00E7054F">
              <w:rPr>
                <w:rFonts w:ascii="Times New Roman" w:eastAsia="Times New Roman" w:hAnsi="Times New Roman" w:cs="Times New Roman"/>
                <w:color w:val="000000"/>
                <w:sz w:val="24"/>
                <w:szCs w:val="24"/>
                <w:lang w:eastAsia="ru-RU"/>
              </w:rPr>
              <w:t>,00</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524A6A" w:rsidRPr="00E7054F">
              <w:rPr>
                <w:rFonts w:ascii="Times New Roman" w:eastAsia="Times New Roman" w:hAnsi="Times New Roman" w:cs="Times New Roman"/>
                <w:color w:val="000000"/>
                <w:sz w:val="24"/>
                <w:szCs w:val="24"/>
                <w:lang w:eastAsia="ru-RU"/>
              </w:rPr>
              <w:t>,50</w:t>
            </w:r>
          </w:p>
        </w:tc>
      </w:tr>
      <w:tr w:rsidR="00524A6A" w:rsidRPr="00E7054F" w:rsidTr="00524A6A">
        <w:trPr>
          <w:trHeight w:val="446"/>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 механизированной уборке, тыс. м </w:t>
            </w:r>
            <w:proofErr w:type="spellStart"/>
            <w:r w:rsidRPr="00E7054F">
              <w:rPr>
                <w:rFonts w:ascii="Times New Roman" w:eastAsia="Times New Roman" w:hAnsi="Times New Roman" w:cs="Times New Roman"/>
                <w:color w:val="000000"/>
                <w:sz w:val="24"/>
                <w:szCs w:val="24"/>
                <w:lang w:eastAsia="ru-RU"/>
              </w:rPr>
              <w:t>кв</w:t>
            </w:r>
            <w:proofErr w:type="spellEnd"/>
            <w:r w:rsidRPr="00E7054F">
              <w:rPr>
                <w:rFonts w:ascii="Times New Roman" w:eastAsia="Times New Roman" w:hAnsi="Times New Roman" w:cs="Times New Roman"/>
                <w:color w:val="000000"/>
                <w:sz w:val="24"/>
                <w:szCs w:val="24"/>
                <w:lang w:eastAsia="ru-RU"/>
              </w:rPr>
              <w:t>;</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r w:rsidR="00524A6A" w:rsidRPr="00E7054F">
              <w:rPr>
                <w:rFonts w:ascii="Times New Roman" w:eastAsia="Times New Roman" w:hAnsi="Times New Roman" w:cs="Times New Roman"/>
                <w:color w:val="000000"/>
                <w:sz w:val="24"/>
                <w:szCs w:val="24"/>
                <w:lang w:eastAsia="ru-RU"/>
              </w:rPr>
              <w:t>,00</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r w:rsidR="00524A6A" w:rsidRPr="00E7054F">
              <w:rPr>
                <w:rFonts w:ascii="Times New Roman" w:eastAsia="Times New Roman" w:hAnsi="Times New Roman" w:cs="Times New Roman"/>
                <w:color w:val="000000"/>
                <w:sz w:val="24"/>
                <w:szCs w:val="24"/>
                <w:lang w:eastAsia="ru-RU"/>
              </w:rPr>
              <w:t>0</w:t>
            </w:r>
          </w:p>
        </w:tc>
      </w:tr>
      <w:tr w:rsidR="00524A6A" w:rsidRPr="00E7054F" w:rsidTr="00524A6A">
        <w:trPr>
          <w:trHeight w:val="264"/>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ручной уборке, тыс. м кв.</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r>
      <w:tr w:rsidR="00524A6A" w:rsidRPr="00E7054F" w:rsidTr="00524A6A">
        <w:trPr>
          <w:trHeight w:val="662"/>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 Протяженность тротуаров с усовершенствованным покрытием, подлежащая:</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r>
      <w:tr w:rsidR="00524A6A" w:rsidRPr="00E7054F" w:rsidTr="00524A6A">
        <w:trPr>
          <w:trHeight w:val="264"/>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 механизированной уборке, </w:t>
            </w:r>
            <w:proofErr w:type="gramStart"/>
            <w:r w:rsidRPr="00E7054F">
              <w:rPr>
                <w:rFonts w:ascii="Times New Roman" w:eastAsia="Times New Roman" w:hAnsi="Times New Roman" w:cs="Times New Roman"/>
                <w:color w:val="000000"/>
                <w:sz w:val="24"/>
                <w:szCs w:val="24"/>
                <w:lang w:eastAsia="ru-RU"/>
              </w:rPr>
              <w:t>км</w:t>
            </w:r>
            <w:proofErr w:type="gramEnd"/>
            <w:r w:rsidRPr="00E7054F">
              <w:rPr>
                <w:rFonts w:ascii="Times New Roman" w:eastAsia="Times New Roman" w:hAnsi="Times New Roman" w:cs="Times New Roman"/>
                <w:color w:val="000000"/>
                <w:sz w:val="24"/>
                <w:szCs w:val="24"/>
                <w:lang w:eastAsia="ru-RU"/>
              </w:rPr>
              <w:t>;</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9409E0"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524A6A" w:rsidRPr="00E7054F" w:rsidTr="00524A6A">
        <w:trPr>
          <w:trHeight w:val="269"/>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 ручной уборке, </w:t>
            </w:r>
            <w:proofErr w:type="gramStart"/>
            <w:r w:rsidRPr="00E7054F">
              <w:rPr>
                <w:rFonts w:ascii="Times New Roman" w:eastAsia="Times New Roman" w:hAnsi="Times New Roman" w:cs="Times New Roman"/>
                <w:color w:val="000000"/>
                <w:sz w:val="24"/>
                <w:szCs w:val="24"/>
                <w:lang w:eastAsia="ru-RU"/>
              </w:rPr>
              <w:t>км</w:t>
            </w:r>
            <w:proofErr w:type="gramEnd"/>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r>
      <w:tr w:rsidR="00524A6A" w:rsidRPr="00E7054F" w:rsidTr="00524A6A">
        <w:trPr>
          <w:trHeight w:val="662"/>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4. Площадь тротуаров с усовершенствованным покрытием, подлежащая:</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CB720C"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524A6A" w:rsidRPr="00E7054F" w:rsidTr="00524A6A">
        <w:trPr>
          <w:trHeight w:val="446"/>
        </w:trPr>
        <w:tc>
          <w:tcPr>
            <w:tcW w:w="5644"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механизированной уборке, тыс.</w:t>
            </w:r>
          </w:p>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м</w:t>
            </w:r>
            <w:proofErr w:type="gramStart"/>
            <w:r w:rsidRPr="00E7054F">
              <w:rPr>
                <w:rFonts w:ascii="Times New Roman" w:eastAsia="Times New Roman" w:hAnsi="Times New Roman" w:cs="Times New Roman"/>
                <w:color w:val="000000"/>
                <w:sz w:val="24"/>
                <w:szCs w:val="24"/>
                <w:lang w:eastAsia="ru-RU"/>
              </w:rPr>
              <w:t>2</w:t>
            </w:r>
            <w:proofErr w:type="gramEnd"/>
            <w:r w:rsidRPr="00E7054F">
              <w:rPr>
                <w:rFonts w:ascii="Times New Roman" w:eastAsia="Times New Roman" w:hAnsi="Times New Roman" w:cs="Times New Roman"/>
                <w:color w:val="000000"/>
                <w:sz w:val="24"/>
                <w:szCs w:val="24"/>
                <w:lang w:eastAsia="ru-RU"/>
              </w:rPr>
              <w:t>;</w:t>
            </w:r>
          </w:p>
        </w:tc>
        <w:tc>
          <w:tcPr>
            <w:tcW w:w="2127" w:type="dxa"/>
            <w:tcBorders>
              <w:top w:val="single" w:sz="8" w:space="0" w:color="auto"/>
              <w:left w:val="single" w:sz="8" w:space="0" w:color="auto"/>
              <w:bottom w:val="nil"/>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24A6A" w:rsidRPr="00E7054F" w:rsidRDefault="00CB720C"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r w:rsidR="00524A6A" w:rsidRPr="00E7054F" w:rsidTr="00524A6A">
        <w:trPr>
          <w:trHeight w:val="254"/>
        </w:trPr>
        <w:tc>
          <w:tcPr>
            <w:tcW w:w="5644" w:type="dxa"/>
            <w:tcBorders>
              <w:top w:val="single" w:sz="8" w:space="0" w:color="auto"/>
              <w:left w:val="single" w:sz="8" w:space="0" w:color="auto"/>
              <w:bottom w:val="single" w:sz="8" w:space="0" w:color="auto"/>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ручной уборке, тыс. м</w:t>
            </w:r>
            <w:proofErr w:type="gramStart"/>
            <w:r w:rsidRPr="00E7054F">
              <w:rPr>
                <w:rFonts w:ascii="Times New Roman" w:eastAsia="Times New Roman" w:hAnsi="Times New Roman" w:cs="Times New Roman"/>
                <w:color w:val="000000"/>
                <w:sz w:val="24"/>
                <w:szCs w:val="24"/>
                <w:lang w:eastAsia="ru-RU"/>
              </w:rPr>
              <w:t>2</w:t>
            </w:r>
            <w:proofErr w:type="gramEnd"/>
          </w:p>
        </w:tc>
        <w:tc>
          <w:tcPr>
            <w:tcW w:w="2127" w:type="dxa"/>
            <w:tcBorders>
              <w:top w:val="single" w:sz="8" w:space="0" w:color="auto"/>
              <w:left w:val="single" w:sz="8" w:space="0" w:color="auto"/>
              <w:bottom w:val="single" w:sz="8" w:space="0" w:color="auto"/>
              <w:right w:val="nil"/>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c>
          <w:tcPr>
            <w:tcW w:w="2126" w:type="dxa"/>
            <w:tcBorders>
              <w:top w:val="single" w:sz="8" w:space="0" w:color="auto"/>
              <w:left w:val="single" w:sz="8" w:space="0" w:color="auto"/>
              <w:bottom w:val="single" w:sz="8" w:space="0" w:color="auto"/>
              <w:right w:val="single" w:sz="4" w:space="0" w:color="auto"/>
            </w:tcBorders>
            <w:shd w:val="clear" w:color="auto" w:fill="FFFFFF"/>
            <w:vAlign w:val="bottom"/>
            <w:hideMark/>
          </w:tcPr>
          <w:p w:rsidR="00524A6A" w:rsidRPr="00E7054F" w:rsidRDefault="00524A6A" w:rsidP="003D0AB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нет</w:t>
            </w:r>
          </w:p>
        </w:tc>
      </w:tr>
    </w:tbl>
    <w:p w:rsidR="00524A6A" w:rsidRPr="00524A6A" w:rsidRDefault="00524A6A" w:rsidP="00C3562F">
      <w:pPr>
        <w:pStyle w:val="s1"/>
        <w:jc w:val="both"/>
        <w:rPr>
          <w:b/>
        </w:rPr>
      </w:pPr>
    </w:p>
    <w:p w:rsidR="00956C97" w:rsidRDefault="00215B1F" w:rsidP="00956C97">
      <w:pPr>
        <w:pStyle w:val="s1"/>
        <w:jc w:val="center"/>
        <w:rPr>
          <w:b/>
          <w:color w:val="22272F"/>
        </w:rPr>
      </w:pPr>
      <w:r>
        <w:rPr>
          <w:b/>
          <w:color w:val="22272F"/>
        </w:rPr>
        <w:t>1.6</w:t>
      </w:r>
      <w:r w:rsidR="00956C97">
        <w:rPr>
          <w:b/>
          <w:color w:val="22272F"/>
        </w:rPr>
        <w:t>. Система</w:t>
      </w:r>
      <w:r w:rsidR="00956C97" w:rsidRPr="00956C97">
        <w:rPr>
          <w:b/>
          <w:color w:val="22272F"/>
        </w:rPr>
        <w:t xml:space="preserve"> канализации и охват жилого фонда</w:t>
      </w:r>
      <w:r w:rsidR="00956C97">
        <w:rPr>
          <w:b/>
          <w:color w:val="22272F"/>
        </w:rPr>
        <w:t>.</w:t>
      </w:r>
    </w:p>
    <w:p w:rsidR="00956C97" w:rsidRDefault="00956C97" w:rsidP="00956C97">
      <w:pPr>
        <w:suppressAutoHyphens/>
        <w:ind w:firstLine="851"/>
        <w:jc w:val="both"/>
        <w:rPr>
          <w:rFonts w:ascii="Times New Roman" w:hAnsi="Times New Roman" w:cs="Times New Roman"/>
          <w:sz w:val="24"/>
          <w:szCs w:val="24"/>
        </w:rPr>
      </w:pPr>
      <w:r>
        <w:rPr>
          <w:rFonts w:ascii="Times New Roman" w:hAnsi="Times New Roman" w:cs="Times New Roman"/>
          <w:sz w:val="24"/>
          <w:szCs w:val="24"/>
        </w:rPr>
        <w:t>Центральная система канализации в поселении отсутствует. В частной жилой застройке индивидуальные выгребные ямы. В многоквартирных домах очистку  уличных туалетов и ям для  жидких отходов по договорам  осуществляет МУП «ЖКХ и</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Асекеевского</w:t>
      </w:r>
      <w:proofErr w:type="spellEnd"/>
      <w:r>
        <w:rPr>
          <w:rFonts w:ascii="Times New Roman" w:hAnsi="Times New Roman" w:cs="Times New Roman"/>
          <w:sz w:val="24"/>
          <w:szCs w:val="24"/>
        </w:rPr>
        <w:t xml:space="preserve"> района». </w:t>
      </w:r>
    </w:p>
    <w:p w:rsidR="00D3642A" w:rsidRDefault="00215B1F" w:rsidP="00D3642A">
      <w:pPr>
        <w:pStyle w:val="s1"/>
        <w:jc w:val="center"/>
        <w:rPr>
          <w:color w:val="22272F"/>
          <w:sz w:val="27"/>
          <w:szCs w:val="27"/>
        </w:rPr>
      </w:pPr>
      <w:r>
        <w:rPr>
          <w:b/>
          <w:color w:val="22272F"/>
        </w:rPr>
        <w:t>1.7.</w:t>
      </w:r>
      <w:r w:rsidR="00D3642A">
        <w:rPr>
          <w:b/>
          <w:color w:val="22272F"/>
        </w:rPr>
        <w:t xml:space="preserve"> Загрязнение</w:t>
      </w:r>
      <w:r w:rsidR="00D3642A" w:rsidRPr="00D3642A">
        <w:rPr>
          <w:b/>
          <w:color w:val="22272F"/>
        </w:rPr>
        <w:t xml:space="preserve"> окружающей среды</w:t>
      </w:r>
      <w:r w:rsidR="00D3642A">
        <w:rPr>
          <w:color w:val="22272F"/>
          <w:sz w:val="27"/>
          <w:szCs w:val="27"/>
        </w:rPr>
        <w:t>.</w:t>
      </w:r>
    </w:p>
    <w:p w:rsidR="00D3642A" w:rsidRPr="00D3642A" w:rsidRDefault="00D3642A" w:rsidP="00D3642A">
      <w:pPr>
        <w:widowControl w:val="0"/>
        <w:tabs>
          <w:tab w:val="left" w:pos="142"/>
        </w:tabs>
        <w:ind w:firstLine="709"/>
        <w:contextualSpacing/>
        <w:jc w:val="both"/>
        <w:rPr>
          <w:rFonts w:ascii="Times New Roman" w:hAnsi="Times New Roman" w:cs="Times New Roman"/>
          <w:sz w:val="24"/>
          <w:szCs w:val="24"/>
        </w:rPr>
      </w:pPr>
      <w:r w:rsidRPr="00D3642A">
        <w:rPr>
          <w:rFonts w:ascii="Times New Roman" w:hAnsi="Times New Roman" w:cs="Times New Roman"/>
          <w:sz w:val="24"/>
          <w:szCs w:val="24"/>
        </w:rPr>
        <w:t>На территории МО Чкаловского сельсовета  компоненты окружающей среды подвергаются негативному воздействию в результате:</w:t>
      </w:r>
    </w:p>
    <w:p w:rsidR="00D3642A" w:rsidRPr="00D3642A" w:rsidRDefault="00D3642A" w:rsidP="00D3642A">
      <w:pPr>
        <w:pStyle w:val="af8"/>
        <w:numPr>
          <w:ilvl w:val="0"/>
          <w:numId w:val="17"/>
        </w:numPr>
        <w:tabs>
          <w:tab w:val="left" w:pos="142"/>
        </w:tabs>
        <w:spacing w:line="276" w:lineRule="auto"/>
        <w:ind w:left="0" w:firstLine="709"/>
        <w:contextualSpacing/>
        <w:rPr>
          <w:sz w:val="24"/>
        </w:rPr>
      </w:pPr>
      <w:r w:rsidRPr="00D3642A">
        <w:rPr>
          <w:sz w:val="24"/>
        </w:rPr>
        <w:t xml:space="preserve"> деятельности предприятий промышленного и агропромышленного комплекса;</w:t>
      </w:r>
    </w:p>
    <w:p w:rsidR="00D3642A" w:rsidRPr="00D3642A" w:rsidRDefault="00D3642A" w:rsidP="00D3642A">
      <w:pPr>
        <w:pStyle w:val="af8"/>
        <w:numPr>
          <w:ilvl w:val="0"/>
          <w:numId w:val="17"/>
        </w:numPr>
        <w:tabs>
          <w:tab w:val="left" w:pos="142"/>
        </w:tabs>
        <w:spacing w:line="276" w:lineRule="auto"/>
        <w:ind w:left="0" w:firstLine="709"/>
        <w:contextualSpacing/>
        <w:rPr>
          <w:sz w:val="24"/>
        </w:rPr>
      </w:pPr>
      <w:r w:rsidRPr="00D3642A">
        <w:rPr>
          <w:sz w:val="24"/>
        </w:rPr>
        <w:t xml:space="preserve">функционирования нефтедобывающих  производств; </w:t>
      </w:r>
    </w:p>
    <w:p w:rsidR="00D3642A" w:rsidRPr="00D3642A" w:rsidRDefault="00D3642A" w:rsidP="00D3642A">
      <w:pPr>
        <w:pStyle w:val="af8"/>
        <w:numPr>
          <w:ilvl w:val="0"/>
          <w:numId w:val="17"/>
        </w:numPr>
        <w:tabs>
          <w:tab w:val="left" w:pos="142"/>
        </w:tabs>
        <w:spacing w:line="276" w:lineRule="auto"/>
        <w:ind w:left="0" w:firstLine="709"/>
        <w:contextualSpacing/>
        <w:rPr>
          <w:sz w:val="24"/>
        </w:rPr>
      </w:pPr>
      <w:r w:rsidRPr="00D3642A">
        <w:rPr>
          <w:sz w:val="24"/>
        </w:rPr>
        <w:t>загрязнения атмосферы выбросами автомобильного транспорта;</w:t>
      </w:r>
    </w:p>
    <w:p w:rsidR="00D3642A" w:rsidRPr="00D3642A" w:rsidRDefault="00D3642A" w:rsidP="00D3642A">
      <w:pPr>
        <w:pStyle w:val="af8"/>
        <w:numPr>
          <w:ilvl w:val="0"/>
          <w:numId w:val="17"/>
        </w:numPr>
        <w:tabs>
          <w:tab w:val="left" w:pos="142"/>
        </w:tabs>
        <w:spacing w:line="276" w:lineRule="auto"/>
        <w:ind w:left="0" w:firstLine="709"/>
        <w:contextualSpacing/>
        <w:rPr>
          <w:sz w:val="24"/>
        </w:rPr>
      </w:pPr>
      <w:r w:rsidRPr="00D3642A">
        <w:rPr>
          <w:sz w:val="24"/>
        </w:rPr>
        <w:lastRenderedPageBreak/>
        <w:t xml:space="preserve">объекты сбора, хранения и утилизации  отходов производства и потребления. </w:t>
      </w:r>
    </w:p>
    <w:p w:rsidR="00D3642A" w:rsidRPr="00D3642A" w:rsidRDefault="00D3642A" w:rsidP="00D3642A">
      <w:pPr>
        <w:pStyle w:val="a5"/>
        <w:spacing w:line="276" w:lineRule="auto"/>
        <w:jc w:val="both"/>
      </w:pPr>
      <w:r w:rsidRPr="00684B05">
        <w:t xml:space="preserve">Загрязнение поверхности почв рассматриваемой территории происходит по трем направлениям: атмосферных выпадений, разлива жидких и накопления твердых загрязнителей. Основным источником химического загрязнения почв служит автомобильный транспорт. Загрязняющие вещества (тяжелые металлы – свинец, марганец, цинк; углеводороды, </w:t>
      </w:r>
      <w:proofErr w:type="spellStart"/>
      <w:r w:rsidRPr="00684B05">
        <w:t>бен</w:t>
      </w:r>
      <w:proofErr w:type="gramStart"/>
      <w:r w:rsidRPr="00684B05">
        <w:t>з</w:t>
      </w:r>
      <w:proofErr w:type="spellEnd"/>
      <w:r w:rsidRPr="00684B05">
        <w:t>(</w:t>
      </w:r>
      <w:proofErr w:type="gramEnd"/>
      <w:r w:rsidRPr="00684B05">
        <w:t>а)</w:t>
      </w:r>
      <w:proofErr w:type="spellStart"/>
      <w:r w:rsidRPr="00684B05">
        <w:t>пирен</w:t>
      </w:r>
      <w:proofErr w:type="spellEnd"/>
      <w:r w:rsidRPr="00684B05">
        <w:t xml:space="preserve"> и др.) поступают в почву опосредовано, через загрязнение воздушного бассейна.</w:t>
      </w:r>
      <w:r>
        <w:t xml:space="preserve"> </w:t>
      </w:r>
      <w:r w:rsidRPr="00684B05">
        <w:t>Непосредственное загрязнение почв в результате разлива нефтепродуктов происходит вдоль транспортных магистралей от автотранспорта.</w:t>
      </w:r>
      <w:r>
        <w:t xml:space="preserve"> </w:t>
      </w:r>
      <w:r w:rsidRPr="00684B05">
        <w:t>Основными причинами микробного загрязнения почвы на территории жилой застройки являются увеличение количества ТБО, несовершенство системы очистки населенных мест, отсутствие централизованной системы канализации или неудовлетворительное состояние канализационных сетей, возникновение несанкционированных свалок. Отсутствуют специализированные полигоны для хранения промышленных и бытовых отходов, отвечающие санитарным требованиям. Отходы, как правило, хранятся на неблагоустроенных территориях и перегруженной свалке, что приводит к загрязнению почвы</w:t>
      </w:r>
      <w:r w:rsidRPr="00D3642A">
        <w:t xml:space="preserve">. </w:t>
      </w:r>
    </w:p>
    <w:p w:rsidR="00D3642A" w:rsidRPr="00D3642A" w:rsidRDefault="00D3642A" w:rsidP="00D3642A">
      <w:pPr>
        <w:pStyle w:val="af5"/>
        <w:spacing w:line="276" w:lineRule="auto"/>
        <w:ind w:firstLine="709"/>
        <w:jc w:val="both"/>
        <w:rPr>
          <w:bCs/>
          <w:szCs w:val="24"/>
        </w:rPr>
      </w:pPr>
      <w:r w:rsidRPr="00D3642A">
        <w:rPr>
          <w:bCs/>
          <w:szCs w:val="24"/>
        </w:rPr>
        <w:t>Добыча нефти и газа производится на территории МО Чкаловский сельсовет.</w:t>
      </w:r>
    </w:p>
    <w:p w:rsidR="00D3642A" w:rsidRPr="00D3642A" w:rsidRDefault="00D3642A" w:rsidP="00D3642A">
      <w:pPr>
        <w:pStyle w:val="af5"/>
        <w:spacing w:line="276" w:lineRule="auto"/>
        <w:ind w:firstLine="709"/>
        <w:jc w:val="both"/>
        <w:rPr>
          <w:szCs w:val="24"/>
        </w:rPr>
      </w:pPr>
      <w:r w:rsidRPr="00D3642A">
        <w:rPr>
          <w:szCs w:val="24"/>
        </w:rPr>
        <w:t xml:space="preserve">В процессе освоения нефтяных и газовых месторождений наиболее активное воздействие на природную среду осуществляется в пределах территорий самих месторождений, трасс линейных сооружений (в первую очередь магистральных трубопроводов) и в ближайших населенных пунктах (городах, поселках). </w:t>
      </w:r>
    </w:p>
    <w:p w:rsidR="00D3642A" w:rsidRPr="00D3642A" w:rsidRDefault="00D3642A" w:rsidP="00D3642A">
      <w:pPr>
        <w:pStyle w:val="af5"/>
        <w:spacing w:line="276" w:lineRule="auto"/>
        <w:ind w:firstLine="709"/>
        <w:jc w:val="both"/>
        <w:rPr>
          <w:szCs w:val="24"/>
        </w:rPr>
      </w:pPr>
      <w:r w:rsidRPr="00D3642A">
        <w:rPr>
          <w:szCs w:val="24"/>
        </w:rPr>
        <w:t xml:space="preserve">В процессе эксплуатации </w:t>
      </w:r>
      <w:r w:rsidR="00930A07">
        <w:rPr>
          <w:szCs w:val="24"/>
        </w:rPr>
        <w:t>ПАО</w:t>
      </w:r>
      <w:r w:rsidRPr="00D3642A">
        <w:rPr>
          <w:szCs w:val="24"/>
        </w:rPr>
        <w:t xml:space="preserve"> «</w:t>
      </w:r>
      <w:proofErr w:type="spellStart"/>
      <w:r w:rsidRPr="00D3642A">
        <w:rPr>
          <w:szCs w:val="24"/>
        </w:rPr>
        <w:t>Оренбургнефть</w:t>
      </w:r>
      <w:proofErr w:type="spellEnd"/>
      <w:r w:rsidRPr="00D3642A">
        <w:rPr>
          <w:szCs w:val="24"/>
        </w:rPr>
        <w:t xml:space="preserve">» осуществляется воздействие на различные компоненты среды.  К их числу относят: </w:t>
      </w:r>
    </w:p>
    <w:p w:rsidR="00D3642A" w:rsidRPr="00D3642A" w:rsidRDefault="00D3642A" w:rsidP="00D3642A">
      <w:pPr>
        <w:pStyle w:val="af5"/>
        <w:spacing w:line="276" w:lineRule="auto"/>
        <w:ind w:firstLine="709"/>
        <w:jc w:val="both"/>
        <w:rPr>
          <w:szCs w:val="24"/>
        </w:rPr>
      </w:pPr>
    </w:p>
    <w:p w:rsidR="00D3642A" w:rsidRPr="00D3642A" w:rsidRDefault="00D3642A" w:rsidP="00D3642A">
      <w:pPr>
        <w:pStyle w:val="af5"/>
        <w:spacing w:line="276" w:lineRule="auto"/>
        <w:ind w:firstLine="709"/>
        <w:jc w:val="both"/>
        <w:rPr>
          <w:szCs w:val="24"/>
          <w:u w:val="single"/>
        </w:rPr>
      </w:pPr>
      <w:r w:rsidRPr="00D3642A">
        <w:rPr>
          <w:szCs w:val="24"/>
        </w:rPr>
        <w:t xml:space="preserve">1. </w:t>
      </w:r>
      <w:r w:rsidRPr="00D3642A">
        <w:rPr>
          <w:szCs w:val="24"/>
          <w:u w:val="single"/>
        </w:rPr>
        <w:t xml:space="preserve">Нарушения растительного и почвенного покровов, поверхностного стока, среза микрорельефа. </w:t>
      </w:r>
    </w:p>
    <w:p w:rsidR="00D3642A" w:rsidRPr="00D3642A" w:rsidRDefault="00D3642A" w:rsidP="00D3642A">
      <w:pPr>
        <w:pStyle w:val="af5"/>
        <w:spacing w:line="276" w:lineRule="auto"/>
        <w:ind w:firstLine="709"/>
        <w:jc w:val="both"/>
        <w:rPr>
          <w:szCs w:val="24"/>
        </w:rPr>
      </w:pPr>
      <w:r w:rsidRPr="00D3642A">
        <w:rPr>
          <w:szCs w:val="24"/>
        </w:rPr>
        <w:t>Такие нарушения приводят к сдвигам в тепловом и влажном режимах грунтовой толщи и к существенному изменению ее общего состояния, что обуславливает активное, часто необратимое развитие экзогенных геологических процессов. Добыча нефти и газа приводит также к изменению глубоко залегающих горизонтов геологической среды.</w:t>
      </w:r>
    </w:p>
    <w:p w:rsidR="00D3642A" w:rsidRPr="00930A07" w:rsidRDefault="00D3642A" w:rsidP="00930A07">
      <w:pPr>
        <w:pStyle w:val="af5"/>
        <w:spacing w:line="276" w:lineRule="auto"/>
        <w:ind w:firstLine="709"/>
        <w:jc w:val="both"/>
        <w:rPr>
          <w:szCs w:val="24"/>
        </w:rPr>
      </w:pPr>
      <w:r w:rsidRPr="00930A07">
        <w:rPr>
          <w:szCs w:val="24"/>
        </w:rPr>
        <w:t xml:space="preserve">Происходят необратимые деформации земной поверхности в результате извлечения из недр нефти, газа и подземных вод, поддерживающих пластовое давление. </w:t>
      </w:r>
    </w:p>
    <w:p w:rsidR="00D3642A" w:rsidRPr="00930A07" w:rsidRDefault="00D3642A" w:rsidP="00D3642A">
      <w:pPr>
        <w:pStyle w:val="af5"/>
        <w:spacing w:line="276" w:lineRule="auto"/>
        <w:ind w:firstLine="709"/>
        <w:jc w:val="both"/>
        <w:rPr>
          <w:szCs w:val="24"/>
        </w:rPr>
      </w:pPr>
      <w:r w:rsidRPr="00930A07">
        <w:rPr>
          <w:szCs w:val="24"/>
        </w:rPr>
        <w:t xml:space="preserve">2. </w:t>
      </w:r>
      <w:r w:rsidRPr="00930A07">
        <w:rPr>
          <w:szCs w:val="24"/>
          <w:u w:val="single"/>
        </w:rPr>
        <w:t>Загрязнение воздушной среды.</w:t>
      </w:r>
    </w:p>
    <w:p w:rsidR="00D3642A" w:rsidRPr="00930A07" w:rsidRDefault="00D3642A" w:rsidP="00D3642A">
      <w:pPr>
        <w:pStyle w:val="af5"/>
        <w:spacing w:line="276" w:lineRule="auto"/>
        <w:ind w:firstLine="709"/>
        <w:jc w:val="both"/>
        <w:rPr>
          <w:szCs w:val="24"/>
        </w:rPr>
      </w:pPr>
      <w:r w:rsidRPr="00930A07">
        <w:rPr>
          <w:szCs w:val="24"/>
        </w:rPr>
        <w:t xml:space="preserve">Предприятия по добыче и переработке нефти и газа загрязняют атмосферу углеводородами, главным образом в период разведки месторождений (при бурении скважин). </w:t>
      </w:r>
    </w:p>
    <w:p w:rsidR="00D3642A" w:rsidRPr="00930A07" w:rsidRDefault="00D3642A" w:rsidP="00D3642A">
      <w:pPr>
        <w:pStyle w:val="af5"/>
        <w:spacing w:line="276" w:lineRule="auto"/>
        <w:ind w:firstLine="709"/>
        <w:jc w:val="both"/>
        <w:rPr>
          <w:szCs w:val="24"/>
        </w:rPr>
      </w:pPr>
      <w:r w:rsidRPr="00930A07">
        <w:rPr>
          <w:szCs w:val="24"/>
        </w:rPr>
        <w:t>Загрязнение приземного слоя атмосферы при добыче нефти и газа происходит также во время аварий, в основном природным газом, продуктами испарения нефти, аммиаком, ацетоном, этиленом, а также продуктами сгорания.</w:t>
      </w:r>
    </w:p>
    <w:p w:rsidR="00D3642A" w:rsidRPr="00930A07" w:rsidRDefault="00D3642A" w:rsidP="00D3642A">
      <w:pPr>
        <w:pStyle w:val="af5"/>
        <w:spacing w:line="276" w:lineRule="auto"/>
        <w:ind w:firstLine="709"/>
        <w:jc w:val="both"/>
        <w:rPr>
          <w:szCs w:val="24"/>
        </w:rPr>
      </w:pPr>
    </w:p>
    <w:p w:rsidR="00D3642A" w:rsidRPr="00930A07" w:rsidRDefault="00D3642A" w:rsidP="00D3642A">
      <w:pPr>
        <w:pStyle w:val="af5"/>
        <w:spacing w:line="276" w:lineRule="auto"/>
        <w:ind w:firstLine="709"/>
        <w:jc w:val="both"/>
        <w:rPr>
          <w:szCs w:val="24"/>
        </w:rPr>
      </w:pPr>
      <w:r w:rsidRPr="00930A07">
        <w:rPr>
          <w:szCs w:val="24"/>
        </w:rPr>
        <w:t xml:space="preserve">3. </w:t>
      </w:r>
      <w:r w:rsidRPr="00930A07">
        <w:rPr>
          <w:szCs w:val="24"/>
          <w:u w:val="single"/>
        </w:rPr>
        <w:t>Загрязнение водного бассейна.</w:t>
      </w:r>
      <w:r w:rsidRPr="00930A07">
        <w:rPr>
          <w:szCs w:val="24"/>
        </w:rPr>
        <w:t xml:space="preserve"> </w:t>
      </w:r>
    </w:p>
    <w:p w:rsidR="00D3642A" w:rsidRPr="00930A07" w:rsidRDefault="00D3642A" w:rsidP="00D3642A">
      <w:pPr>
        <w:pStyle w:val="af5"/>
        <w:spacing w:line="276" w:lineRule="auto"/>
        <w:ind w:firstLine="709"/>
        <w:jc w:val="both"/>
        <w:rPr>
          <w:szCs w:val="24"/>
        </w:rPr>
      </w:pPr>
      <w:r w:rsidRPr="00930A07">
        <w:rPr>
          <w:szCs w:val="24"/>
        </w:rPr>
        <w:t xml:space="preserve">При добыче нефти и газа на очень большой глубине загрязняются подземные воды, </w:t>
      </w:r>
      <w:proofErr w:type="gramStart"/>
      <w:r w:rsidRPr="00930A07">
        <w:rPr>
          <w:szCs w:val="24"/>
        </w:rPr>
        <w:t>а</w:t>
      </w:r>
      <w:proofErr w:type="gramEnd"/>
      <w:r w:rsidRPr="00930A07">
        <w:rPr>
          <w:szCs w:val="24"/>
        </w:rPr>
        <w:t xml:space="preserve"> следовательно и поверхностные водотоки и водоемы. </w:t>
      </w:r>
    </w:p>
    <w:p w:rsidR="00D3642A" w:rsidRPr="00930A07" w:rsidRDefault="00D3642A" w:rsidP="00D3642A">
      <w:pPr>
        <w:pStyle w:val="af5"/>
        <w:spacing w:line="276" w:lineRule="auto"/>
        <w:ind w:firstLine="709"/>
        <w:jc w:val="both"/>
        <w:rPr>
          <w:szCs w:val="24"/>
        </w:rPr>
      </w:pPr>
      <w:r w:rsidRPr="00930A07">
        <w:rPr>
          <w:szCs w:val="24"/>
        </w:rPr>
        <w:lastRenderedPageBreak/>
        <w:t xml:space="preserve">4. </w:t>
      </w:r>
      <w:r w:rsidRPr="00930A07">
        <w:rPr>
          <w:szCs w:val="24"/>
          <w:u w:val="single"/>
        </w:rPr>
        <w:t xml:space="preserve">Воздействие на животный мир и </w:t>
      </w:r>
      <w:proofErr w:type="spellStart"/>
      <w:r w:rsidRPr="00930A07">
        <w:rPr>
          <w:szCs w:val="24"/>
          <w:u w:val="single"/>
        </w:rPr>
        <w:t>биоразнообразие</w:t>
      </w:r>
      <w:proofErr w:type="spellEnd"/>
      <w:r w:rsidRPr="00930A07">
        <w:rPr>
          <w:szCs w:val="24"/>
          <w:u w:val="single"/>
        </w:rPr>
        <w:t xml:space="preserve"> района.</w:t>
      </w:r>
    </w:p>
    <w:p w:rsidR="00D3642A" w:rsidRPr="00930A07" w:rsidRDefault="00D3642A" w:rsidP="00D3642A">
      <w:pPr>
        <w:pStyle w:val="af5"/>
        <w:spacing w:line="276" w:lineRule="auto"/>
        <w:ind w:firstLine="709"/>
        <w:jc w:val="both"/>
        <w:rPr>
          <w:szCs w:val="24"/>
        </w:rPr>
      </w:pPr>
      <w:r w:rsidRPr="00930A07">
        <w:rPr>
          <w:szCs w:val="24"/>
        </w:rPr>
        <w:t xml:space="preserve">В процессе освоения нефтегазоносных районов наносится ущерб и животному миру (повреждение, уничтожение и </w:t>
      </w:r>
      <w:proofErr w:type="spellStart"/>
      <w:r w:rsidRPr="00930A07">
        <w:rPr>
          <w:szCs w:val="24"/>
        </w:rPr>
        <w:t>распугивание</w:t>
      </w:r>
      <w:proofErr w:type="spellEnd"/>
      <w:r w:rsidRPr="00930A07">
        <w:rPr>
          <w:szCs w:val="24"/>
        </w:rPr>
        <w:t xml:space="preserve">) в результате развития эрозионных и криогенных процессов, механического повреждения растительного покрова, а также загрязнения атмосферы, почв и т. п. </w:t>
      </w:r>
    </w:p>
    <w:p w:rsidR="00D3642A" w:rsidRPr="00930A07" w:rsidRDefault="00D3642A" w:rsidP="00D3642A">
      <w:pPr>
        <w:pStyle w:val="af5"/>
        <w:spacing w:line="276" w:lineRule="auto"/>
        <w:ind w:firstLine="709"/>
        <w:jc w:val="both"/>
        <w:rPr>
          <w:szCs w:val="24"/>
        </w:rPr>
      </w:pPr>
    </w:p>
    <w:p w:rsidR="00D3642A" w:rsidRPr="00930A07" w:rsidRDefault="00D3642A" w:rsidP="00D3642A">
      <w:pPr>
        <w:pStyle w:val="af5"/>
        <w:spacing w:line="276" w:lineRule="auto"/>
        <w:ind w:firstLine="709"/>
        <w:jc w:val="both"/>
        <w:rPr>
          <w:szCs w:val="24"/>
          <w:u w:val="single"/>
        </w:rPr>
      </w:pPr>
      <w:r w:rsidRPr="00930A07">
        <w:rPr>
          <w:szCs w:val="24"/>
          <w:u w:val="single"/>
        </w:rPr>
        <w:t xml:space="preserve">5.Ущерб некоторым отраслям народного хозяйства района и здоровью населения. </w:t>
      </w:r>
    </w:p>
    <w:p w:rsidR="00D3642A" w:rsidRPr="00930A07" w:rsidRDefault="00D3642A" w:rsidP="00D3642A">
      <w:pPr>
        <w:pStyle w:val="af5"/>
        <w:spacing w:line="276" w:lineRule="auto"/>
        <w:ind w:firstLine="709"/>
        <w:jc w:val="both"/>
        <w:rPr>
          <w:szCs w:val="24"/>
        </w:rPr>
      </w:pPr>
      <w:r w:rsidRPr="00930A07">
        <w:rPr>
          <w:szCs w:val="24"/>
        </w:rPr>
        <w:t xml:space="preserve">В процессе разработки новых месторождений нефти происходит сокращение пастбищных площадей и земель сельскохозяйственного назначения. Имеют место случаи нарушения земельного законодательства, когда объекты </w:t>
      </w:r>
      <w:proofErr w:type="spellStart"/>
      <w:r w:rsidRPr="00930A07">
        <w:rPr>
          <w:szCs w:val="24"/>
        </w:rPr>
        <w:t>недропользования</w:t>
      </w:r>
      <w:proofErr w:type="spellEnd"/>
      <w:r w:rsidRPr="00930A07">
        <w:rPr>
          <w:szCs w:val="24"/>
        </w:rPr>
        <w:t xml:space="preserve"> располагаются на земельных участках паевого фонда. </w:t>
      </w:r>
    </w:p>
    <w:p w:rsidR="00D3642A" w:rsidRPr="00930A07" w:rsidRDefault="00D3642A" w:rsidP="00D3642A">
      <w:pPr>
        <w:pStyle w:val="af5"/>
        <w:spacing w:line="276" w:lineRule="auto"/>
        <w:ind w:firstLine="709"/>
        <w:jc w:val="both"/>
        <w:rPr>
          <w:szCs w:val="24"/>
        </w:rPr>
      </w:pPr>
      <w:r w:rsidRPr="00930A07">
        <w:rPr>
          <w:szCs w:val="24"/>
        </w:rPr>
        <w:t xml:space="preserve">Как уже говорилось, создавшееся  положение с низким качеством воды в </w:t>
      </w:r>
      <w:proofErr w:type="spellStart"/>
      <w:r w:rsidRPr="00930A07">
        <w:rPr>
          <w:szCs w:val="24"/>
        </w:rPr>
        <w:t>водоисточниках</w:t>
      </w:r>
      <w:proofErr w:type="spellEnd"/>
      <w:r w:rsidRPr="00930A07">
        <w:rPr>
          <w:szCs w:val="24"/>
        </w:rPr>
        <w:t xml:space="preserve"> и неудовлетворительной ситуацией с ее очисткой и обеззараживанием имеет прямую связь  с качеством воды, поступающей потребителю. </w:t>
      </w:r>
    </w:p>
    <w:p w:rsidR="00D3642A" w:rsidRPr="00930A07" w:rsidRDefault="00D3642A" w:rsidP="00D3642A">
      <w:pPr>
        <w:pStyle w:val="af5"/>
        <w:spacing w:line="276" w:lineRule="auto"/>
        <w:ind w:firstLine="709"/>
        <w:jc w:val="both"/>
        <w:rPr>
          <w:szCs w:val="24"/>
          <w:u w:val="single"/>
        </w:rPr>
      </w:pPr>
      <w:r w:rsidRPr="00930A07">
        <w:rPr>
          <w:szCs w:val="24"/>
          <w:u w:val="single"/>
        </w:rPr>
        <w:t>6. Возможные аварийные ситуации</w:t>
      </w:r>
    </w:p>
    <w:p w:rsidR="00D3642A" w:rsidRDefault="00D3642A" w:rsidP="003F5583">
      <w:pPr>
        <w:pStyle w:val="af5"/>
        <w:spacing w:line="276" w:lineRule="auto"/>
        <w:ind w:firstLine="709"/>
        <w:jc w:val="both"/>
        <w:rPr>
          <w:szCs w:val="24"/>
        </w:rPr>
      </w:pPr>
      <w:r w:rsidRPr="00930A07">
        <w:rPr>
          <w:szCs w:val="24"/>
        </w:rPr>
        <w:t xml:space="preserve">Последствия аварий, а именно взрывы и разливы нефти приводят к загрязнению атмосферы, подстилающих грунтов и водоемов на значительных территориях. </w:t>
      </w:r>
    </w:p>
    <w:p w:rsidR="002C6B22" w:rsidRPr="002C6B22" w:rsidRDefault="004139D4" w:rsidP="002C6B22">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1.8</w:t>
      </w:r>
      <w:r w:rsidR="002C6B22" w:rsidRPr="002C6B22">
        <w:rPr>
          <w:rFonts w:ascii="Times New Roman" w:eastAsia="Times New Roman" w:hAnsi="Times New Roman" w:cs="Times New Roman"/>
          <w:b/>
          <w:color w:val="000000"/>
          <w:sz w:val="24"/>
          <w:szCs w:val="24"/>
          <w:lang w:eastAsia="ru-RU"/>
        </w:rPr>
        <w:t xml:space="preserve">  </w:t>
      </w:r>
      <w:r w:rsidR="002C6B22">
        <w:rPr>
          <w:rFonts w:ascii="Times New Roman" w:eastAsia="Times New Roman" w:hAnsi="Times New Roman" w:cs="Times New Roman"/>
          <w:b/>
          <w:color w:val="000000"/>
          <w:sz w:val="24"/>
          <w:szCs w:val="24"/>
          <w:lang w:eastAsia="ru-RU"/>
        </w:rPr>
        <w:t>Целевые показатели санитарной очистки.</w:t>
      </w:r>
    </w:p>
    <w:p w:rsidR="00B90C43" w:rsidRPr="00B90C43" w:rsidRDefault="00B90C43" w:rsidP="00B90C43">
      <w:pPr>
        <w:pStyle w:val="af5"/>
        <w:spacing w:line="276" w:lineRule="auto"/>
        <w:ind w:firstLine="709"/>
        <w:jc w:val="both"/>
        <w:rPr>
          <w:szCs w:val="24"/>
        </w:rPr>
      </w:pPr>
      <w:bookmarkStart w:id="3" w:name="_Toc147023661"/>
      <w:r w:rsidRPr="00B90C43">
        <w:rPr>
          <w:szCs w:val="24"/>
        </w:rPr>
        <w:t>Основными направлениями в решении проблем управления отходами в  МО Чкаловский сельсовет являются:</w:t>
      </w:r>
    </w:p>
    <w:p w:rsidR="00B90C43" w:rsidRPr="00B90C43" w:rsidRDefault="00B90C43" w:rsidP="00B90C43">
      <w:pPr>
        <w:pStyle w:val="af5"/>
        <w:spacing w:line="276" w:lineRule="auto"/>
        <w:ind w:firstLine="709"/>
        <w:jc w:val="both"/>
        <w:rPr>
          <w:szCs w:val="24"/>
        </w:rPr>
      </w:pPr>
      <w:r w:rsidRPr="00B90C43">
        <w:rPr>
          <w:szCs w:val="24"/>
        </w:rPr>
        <w:t>- максимальное использование селективного сбора ТБО с целью получения вторичных ресурсов и сокращения объема обезвреживаемых отходов;</w:t>
      </w:r>
    </w:p>
    <w:p w:rsidR="00B90C43" w:rsidRPr="00B90C43" w:rsidRDefault="00B90C43" w:rsidP="00B90C43">
      <w:pPr>
        <w:pStyle w:val="af5"/>
        <w:spacing w:line="276" w:lineRule="auto"/>
        <w:ind w:firstLine="709"/>
        <w:jc w:val="both"/>
        <w:rPr>
          <w:szCs w:val="24"/>
        </w:rPr>
      </w:pPr>
      <w:r w:rsidRPr="00B90C43">
        <w:rPr>
          <w:szCs w:val="24"/>
        </w:rPr>
        <w:t>- проведение рекультивации существующих ме</w:t>
      </w:r>
      <w:proofErr w:type="gramStart"/>
      <w:r w:rsidRPr="00B90C43">
        <w:rPr>
          <w:szCs w:val="24"/>
        </w:rPr>
        <w:t>ст скл</w:t>
      </w:r>
      <w:proofErr w:type="gramEnd"/>
      <w:r w:rsidRPr="00B90C43">
        <w:rPr>
          <w:szCs w:val="24"/>
        </w:rPr>
        <w:t>адирования и утилизации твердых бытовых и биологических отходов;</w:t>
      </w:r>
    </w:p>
    <w:p w:rsidR="00B90C43" w:rsidRPr="00B90C43" w:rsidRDefault="00B90C43" w:rsidP="00B90C43">
      <w:pPr>
        <w:pStyle w:val="af5"/>
        <w:spacing w:line="276" w:lineRule="auto"/>
        <w:ind w:firstLine="709"/>
        <w:jc w:val="both"/>
        <w:rPr>
          <w:szCs w:val="24"/>
        </w:rPr>
      </w:pPr>
      <w:r w:rsidRPr="00B90C43">
        <w:rPr>
          <w:szCs w:val="24"/>
        </w:rPr>
        <w:t>- оптимальная эксплуатация существующего полигона ТБО с учетом последующей рекультивации территории.</w:t>
      </w:r>
    </w:p>
    <w:p w:rsidR="00B90C43" w:rsidRPr="00B90C43" w:rsidRDefault="00B90C43" w:rsidP="00B90C43">
      <w:pPr>
        <w:pStyle w:val="af5"/>
        <w:spacing w:line="276" w:lineRule="auto"/>
        <w:ind w:firstLine="709"/>
        <w:jc w:val="both"/>
        <w:rPr>
          <w:szCs w:val="24"/>
        </w:rPr>
      </w:pPr>
      <w:r w:rsidRPr="00B90C43">
        <w:rPr>
          <w:szCs w:val="24"/>
        </w:rPr>
        <w:t>В соответствии со статьей 11 федерального закона «Об отходах производства и потребления»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B90C43" w:rsidRPr="00B90C43" w:rsidRDefault="00B90C43" w:rsidP="00B90C43">
      <w:pPr>
        <w:pStyle w:val="af5"/>
        <w:numPr>
          <w:ilvl w:val="0"/>
          <w:numId w:val="18"/>
        </w:numPr>
        <w:suppressAutoHyphens w:val="0"/>
        <w:spacing w:line="276" w:lineRule="auto"/>
        <w:ind w:left="0" w:firstLine="709"/>
        <w:jc w:val="both"/>
        <w:rPr>
          <w:szCs w:val="24"/>
        </w:rPr>
      </w:pPr>
      <w:r w:rsidRPr="00B90C43">
        <w:rPr>
          <w:szCs w:val="24"/>
        </w:rPr>
        <w:t>соблюдать экологические требования, установленные законодательством Российской Федерации в области охраны окружающей природной среды;</w:t>
      </w:r>
    </w:p>
    <w:p w:rsidR="00B90C43" w:rsidRPr="00B90C43" w:rsidRDefault="00B90C43" w:rsidP="00B90C43">
      <w:pPr>
        <w:pStyle w:val="af5"/>
        <w:numPr>
          <w:ilvl w:val="0"/>
          <w:numId w:val="18"/>
        </w:numPr>
        <w:suppressAutoHyphens w:val="0"/>
        <w:spacing w:line="276" w:lineRule="auto"/>
        <w:ind w:left="0" w:firstLine="709"/>
        <w:jc w:val="both"/>
        <w:rPr>
          <w:szCs w:val="24"/>
        </w:rPr>
      </w:pPr>
      <w:r w:rsidRPr="00B90C43">
        <w:rPr>
          <w:szCs w:val="24"/>
        </w:rPr>
        <w:t>разрабатывать проекты нормативов образования отходов и лимитов на размещение отходов в целях уменьшения количества их образования;</w:t>
      </w:r>
    </w:p>
    <w:p w:rsidR="00B90C43" w:rsidRPr="00B90C43" w:rsidRDefault="00B90C43" w:rsidP="00B90C43">
      <w:pPr>
        <w:pStyle w:val="af5"/>
        <w:numPr>
          <w:ilvl w:val="0"/>
          <w:numId w:val="18"/>
        </w:numPr>
        <w:suppressAutoHyphens w:val="0"/>
        <w:spacing w:line="276" w:lineRule="auto"/>
        <w:ind w:left="0" w:firstLine="709"/>
        <w:jc w:val="both"/>
        <w:rPr>
          <w:szCs w:val="24"/>
        </w:rPr>
      </w:pPr>
      <w:r w:rsidRPr="00B90C43">
        <w:rPr>
          <w:szCs w:val="24"/>
        </w:rPr>
        <w:t>внедрять малоотходные технологии на основе научно-технических достижений;</w:t>
      </w:r>
    </w:p>
    <w:p w:rsidR="00B90C43" w:rsidRPr="00B90C43" w:rsidRDefault="00B90C43" w:rsidP="00B90C43">
      <w:pPr>
        <w:pStyle w:val="af5"/>
        <w:numPr>
          <w:ilvl w:val="0"/>
          <w:numId w:val="18"/>
        </w:numPr>
        <w:suppressAutoHyphens w:val="0"/>
        <w:spacing w:line="276" w:lineRule="auto"/>
        <w:ind w:left="0" w:firstLine="709"/>
        <w:jc w:val="both"/>
        <w:rPr>
          <w:szCs w:val="24"/>
        </w:rPr>
      </w:pPr>
      <w:r w:rsidRPr="00B90C43">
        <w:rPr>
          <w:szCs w:val="24"/>
        </w:rPr>
        <w:t>проводить инвентаризацию отходов и объектов их размещения;</w:t>
      </w:r>
    </w:p>
    <w:p w:rsidR="00B90C43" w:rsidRPr="00B90C43" w:rsidRDefault="00B90C43" w:rsidP="00B90C43">
      <w:pPr>
        <w:pStyle w:val="af5"/>
        <w:numPr>
          <w:ilvl w:val="0"/>
          <w:numId w:val="18"/>
        </w:numPr>
        <w:suppressAutoHyphens w:val="0"/>
        <w:spacing w:line="276" w:lineRule="auto"/>
        <w:ind w:left="0" w:firstLine="709"/>
        <w:jc w:val="both"/>
        <w:rPr>
          <w:szCs w:val="24"/>
        </w:rPr>
      </w:pPr>
      <w:r w:rsidRPr="00B90C43">
        <w:rPr>
          <w:szCs w:val="24"/>
        </w:rPr>
        <w:t>проводить мониторинг состояния окружающей природной среды на территориях объектов размещения отходов;</w:t>
      </w:r>
    </w:p>
    <w:p w:rsidR="00B90C43" w:rsidRPr="00B90C43" w:rsidRDefault="00B90C43" w:rsidP="00B90C43">
      <w:pPr>
        <w:pStyle w:val="af5"/>
        <w:numPr>
          <w:ilvl w:val="0"/>
          <w:numId w:val="18"/>
        </w:numPr>
        <w:suppressAutoHyphens w:val="0"/>
        <w:spacing w:line="276" w:lineRule="auto"/>
        <w:ind w:left="0" w:firstLine="709"/>
        <w:jc w:val="both"/>
        <w:rPr>
          <w:szCs w:val="24"/>
        </w:rPr>
      </w:pPr>
      <w:r w:rsidRPr="00B90C43">
        <w:rPr>
          <w:szCs w:val="24"/>
        </w:rPr>
        <w:t>предоставлять в установленном порядке необходимую информацию в области обращения с отходами;</w:t>
      </w:r>
    </w:p>
    <w:p w:rsidR="00B90C43" w:rsidRPr="00B90C43" w:rsidRDefault="00B90C43" w:rsidP="00B90C43">
      <w:pPr>
        <w:pStyle w:val="af5"/>
        <w:numPr>
          <w:ilvl w:val="0"/>
          <w:numId w:val="18"/>
        </w:numPr>
        <w:suppressAutoHyphens w:val="0"/>
        <w:spacing w:line="276" w:lineRule="auto"/>
        <w:ind w:left="0" w:firstLine="709"/>
        <w:jc w:val="both"/>
        <w:rPr>
          <w:szCs w:val="24"/>
        </w:rPr>
      </w:pPr>
      <w:r w:rsidRPr="00B90C43">
        <w:rPr>
          <w:szCs w:val="24"/>
        </w:rPr>
        <w:t>соблюдать требования предупреждения аварий, связанных с обращением с отходами, и принимать неотложные меры по их ликвидации.</w:t>
      </w:r>
    </w:p>
    <w:p w:rsidR="00B90C43" w:rsidRDefault="00B90C43" w:rsidP="00B90C43">
      <w:pPr>
        <w:pStyle w:val="af5"/>
        <w:suppressAutoHyphens w:val="0"/>
        <w:spacing w:line="276" w:lineRule="auto"/>
        <w:ind w:firstLine="709"/>
        <w:jc w:val="both"/>
        <w:rPr>
          <w:szCs w:val="24"/>
        </w:rPr>
      </w:pPr>
      <w:r w:rsidRPr="00B90C43">
        <w:rPr>
          <w:szCs w:val="24"/>
        </w:rPr>
        <w:lastRenderedPageBreak/>
        <w:t>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на территории МО Чкаловский сельсовет.</w:t>
      </w:r>
    </w:p>
    <w:p w:rsidR="00E95EAF" w:rsidRDefault="00E95EAF" w:rsidP="00B90C43">
      <w:pPr>
        <w:pStyle w:val="af5"/>
        <w:suppressAutoHyphens w:val="0"/>
        <w:spacing w:line="276" w:lineRule="auto"/>
        <w:ind w:firstLine="709"/>
        <w:jc w:val="both"/>
        <w:rPr>
          <w:szCs w:val="24"/>
        </w:rPr>
      </w:pPr>
      <w:r>
        <w:rPr>
          <w:szCs w:val="24"/>
        </w:rPr>
        <w:t>КЛЮЧЕВЫЕ СЛОВА, СОКРАЩЕНИЯ, ТЕРМИНЫ И ОПРЕДЕЛЕНИЯ К РАЗДЕЛУ 1.</w:t>
      </w:r>
    </w:p>
    <w:p w:rsidR="00E95EAF" w:rsidRDefault="00E95EAF" w:rsidP="00B90C43">
      <w:pPr>
        <w:pStyle w:val="af5"/>
        <w:suppressAutoHyphens w:val="0"/>
        <w:spacing w:line="276" w:lineRule="auto"/>
        <w:ind w:firstLine="709"/>
        <w:jc w:val="both"/>
        <w:rPr>
          <w:szCs w:val="24"/>
        </w:rPr>
      </w:pPr>
      <w:r>
        <w:rPr>
          <w:b/>
          <w:szCs w:val="24"/>
        </w:rPr>
        <w:t>Благоприятная окружающая среда</w:t>
      </w:r>
      <w:r>
        <w:rPr>
          <w:szCs w:val="24"/>
        </w:rPr>
        <w:t xml:space="preserve"> – окружающая среда, качество которой обеспечивает устойчивое функционирование естественных экологических систем, природных и </w:t>
      </w:r>
      <w:proofErr w:type="spellStart"/>
      <w:r>
        <w:rPr>
          <w:szCs w:val="24"/>
        </w:rPr>
        <w:t>природоантропогенных</w:t>
      </w:r>
      <w:proofErr w:type="spellEnd"/>
      <w:r>
        <w:rPr>
          <w:szCs w:val="24"/>
        </w:rPr>
        <w:t xml:space="preserve"> объектов.</w:t>
      </w:r>
    </w:p>
    <w:p w:rsidR="00E95EAF" w:rsidRDefault="00E95EAF" w:rsidP="00B90C43">
      <w:pPr>
        <w:pStyle w:val="af5"/>
        <w:suppressAutoHyphens w:val="0"/>
        <w:spacing w:line="276" w:lineRule="auto"/>
        <w:ind w:firstLine="709"/>
        <w:jc w:val="both"/>
        <w:rPr>
          <w:szCs w:val="24"/>
        </w:rPr>
      </w:pPr>
      <w:r>
        <w:rPr>
          <w:b/>
          <w:szCs w:val="24"/>
        </w:rPr>
        <w:t xml:space="preserve">Благоустроенные домовладения – </w:t>
      </w:r>
      <w:r>
        <w:rPr>
          <w:szCs w:val="24"/>
        </w:rPr>
        <w:t>домовладения с газом, центральным отоплением, канализацией, водопроводом.</w:t>
      </w:r>
    </w:p>
    <w:p w:rsidR="00E95EAF" w:rsidRDefault="00E95EAF" w:rsidP="00B90C43">
      <w:pPr>
        <w:pStyle w:val="af5"/>
        <w:suppressAutoHyphens w:val="0"/>
        <w:spacing w:line="276" w:lineRule="auto"/>
        <w:ind w:firstLine="709"/>
        <w:jc w:val="both"/>
        <w:rPr>
          <w:szCs w:val="24"/>
        </w:rPr>
      </w:pPr>
      <w:r>
        <w:rPr>
          <w:b/>
          <w:szCs w:val="24"/>
        </w:rPr>
        <w:t>Бытовые отходы</w:t>
      </w:r>
      <w:r>
        <w:rPr>
          <w:szCs w:val="24"/>
        </w:rPr>
        <w:t xml:space="preserve"> – отходы потребления, образующиеся в бытовых условиях</w:t>
      </w:r>
      <w:r w:rsidR="00033D25">
        <w:rPr>
          <w:szCs w:val="24"/>
        </w:rPr>
        <w:t xml:space="preserve"> в результате жизнедеятельности населения.</w:t>
      </w:r>
    </w:p>
    <w:p w:rsidR="00033D25" w:rsidRDefault="00033D25" w:rsidP="00B90C43">
      <w:pPr>
        <w:pStyle w:val="af5"/>
        <w:suppressAutoHyphens w:val="0"/>
        <w:spacing w:line="276" w:lineRule="auto"/>
        <w:ind w:firstLine="709"/>
        <w:jc w:val="both"/>
        <w:rPr>
          <w:szCs w:val="24"/>
        </w:rPr>
      </w:pPr>
      <w:r>
        <w:rPr>
          <w:b/>
          <w:szCs w:val="24"/>
        </w:rPr>
        <w:t>Вред окружающей среде</w:t>
      </w:r>
      <w:r>
        <w:rPr>
          <w:szCs w:val="24"/>
        </w:rPr>
        <w:t xml:space="preserve">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rsidR="00033D25" w:rsidRDefault="00033D25" w:rsidP="00B90C43">
      <w:pPr>
        <w:pStyle w:val="af5"/>
        <w:suppressAutoHyphens w:val="0"/>
        <w:spacing w:line="276" w:lineRule="auto"/>
        <w:ind w:firstLine="709"/>
        <w:jc w:val="both"/>
        <w:rPr>
          <w:szCs w:val="24"/>
        </w:rPr>
      </w:pPr>
      <w:r>
        <w:rPr>
          <w:b/>
          <w:szCs w:val="24"/>
        </w:rPr>
        <w:t>Граница жилой застройки</w:t>
      </w:r>
      <w:r>
        <w:rPr>
          <w:szCs w:val="24"/>
        </w:rPr>
        <w:t xml:space="preserve"> – линия, ограничивающая размещение жилых зданий, строений, наземных сооружений и отстоящая от красной линии на расстояние, которое определяется градостроительными нормативами.</w:t>
      </w:r>
    </w:p>
    <w:p w:rsidR="00033D25" w:rsidRDefault="00357171" w:rsidP="00B90C43">
      <w:pPr>
        <w:pStyle w:val="af5"/>
        <w:suppressAutoHyphens w:val="0"/>
        <w:spacing w:line="276" w:lineRule="auto"/>
        <w:ind w:firstLine="709"/>
        <w:jc w:val="both"/>
        <w:rPr>
          <w:szCs w:val="24"/>
        </w:rPr>
      </w:pPr>
      <w:r>
        <w:rPr>
          <w:b/>
          <w:szCs w:val="24"/>
        </w:rPr>
        <w:t>Загрязнение окружающей среды</w:t>
      </w:r>
      <w:r>
        <w:rPr>
          <w:szCs w:val="24"/>
        </w:rPr>
        <w:t xml:space="preserve"> – поступление в окружающую среду вещества и (или) энергии, свойства, местоположении или количество которых оказывают негативное воздействие на окружающую среду.</w:t>
      </w:r>
    </w:p>
    <w:p w:rsidR="00357171" w:rsidRDefault="00357171" w:rsidP="00B90C43">
      <w:pPr>
        <w:pStyle w:val="af5"/>
        <w:suppressAutoHyphens w:val="0"/>
        <w:spacing w:line="276" w:lineRule="auto"/>
        <w:ind w:firstLine="709"/>
        <w:jc w:val="both"/>
        <w:rPr>
          <w:szCs w:val="24"/>
        </w:rPr>
      </w:pPr>
      <w:r>
        <w:rPr>
          <w:b/>
          <w:szCs w:val="24"/>
        </w:rPr>
        <w:t xml:space="preserve">Загрязняющее вещество </w:t>
      </w:r>
      <w:r>
        <w:rPr>
          <w:szCs w:val="24"/>
        </w:rPr>
        <w:t>– вещество или смесь веществ, количество и (или) концентрация которых превышают установленные для химических веществ, в том числе радиоактивных, иных веществ и микроорганизмов нормативы и оказывают негативное воздействие на окружающую среду.</w:t>
      </w:r>
    </w:p>
    <w:p w:rsidR="00357171" w:rsidRDefault="00357171" w:rsidP="00B90C43">
      <w:pPr>
        <w:pStyle w:val="af5"/>
        <w:suppressAutoHyphens w:val="0"/>
        <w:spacing w:line="276" w:lineRule="auto"/>
        <w:ind w:firstLine="709"/>
        <w:jc w:val="both"/>
        <w:rPr>
          <w:szCs w:val="24"/>
        </w:rPr>
      </w:pPr>
      <w:r>
        <w:rPr>
          <w:b/>
          <w:szCs w:val="24"/>
        </w:rPr>
        <w:t xml:space="preserve">Качество окружающей среды - </w:t>
      </w:r>
      <w:r>
        <w:rPr>
          <w:szCs w:val="24"/>
        </w:rPr>
        <w:t xml:space="preserve"> состояние окружающей среды, которое характеризуется </w:t>
      </w:r>
      <w:proofErr w:type="gramStart"/>
      <w:r>
        <w:rPr>
          <w:szCs w:val="24"/>
        </w:rPr>
        <w:t>физическими</w:t>
      </w:r>
      <w:proofErr w:type="gramEnd"/>
      <w:r>
        <w:rPr>
          <w:szCs w:val="24"/>
        </w:rPr>
        <w:t xml:space="preserve">. Химическими, биологическими и иными показателями </w:t>
      </w:r>
      <w:r w:rsidR="008507A3">
        <w:rPr>
          <w:szCs w:val="24"/>
        </w:rPr>
        <w:t xml:space="preserve"> и (или) их совокуп</w:t>
      </w:r>
      <w:r>
        <w:rPr>
          <w:szCs w:val="24"/>
        </w:rPr>
        <w:t>ностью.</w:t>
      </w:r>
    </w:p>
    <w:p w:rsidR="008507A3" w:rsidRDefault="008507A3" w:rsidP="00B90C43">
      <w:pPr>
        <w:pStyle w:val="af5"/>
        <w:suppressAutoHyphens w:val="0"/>
        <w:spacing w:line="276" w:lineRule="auto"/>
        <w:ind w:firstLine="709"/>
        <w:jc w:val="both"/>
        <w:rPr>
          <w:szCs w:val="24"/>
        </w:rPr>
      </w:pPr>
      <w:r>
        <w:rPr>
          <w:b/>
          <w:szCs w:val="24"/>
        </w:rPr>
        <w:t>Оценка воздействия на окружающую среду</w:t>
      </w:r>
      <w:r>
        <w:rPr>
          <w:szCs w:val="24"/>
        </w:rPr>
        <w:t xml:space="preserve"> –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w:t>
      </w:r>
    </w:p>
    <w:p w:rsidR="008507A3" w:rsidRDefault="008507A3" w:rsidP="00B90C43">
      <w:pPr>
        <w:pStyle w:val="af5"/>
        <w:suppressAutoHyphens w:val="0"/>
        <w:spacing w:line="276" w:lineRule="auto"/>
        <w:ind w:firstLine="709"/>
        <w:jc w:val="both"/>
        <w:rPr>
          <w:szCs w:val="24"/>
        </w:rPr>
      </w:pPr>
      <w:r>
        <w:rPr>
          <w:b/>
          <w:szCs w:val="24"/>
        </w:rPr>
        <w:t xml:space="preserve">Переработка отходов – </w:t>
      </w:r>
      <w:r>
        <w:rPr>
          <w:szCs w:val="24"/>
        </w:rPr>
        <w:t>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сырья, энергии, изделий и материалов.</w:t>
      </w:r>
    </w:p>
    <w:p w:rsidR="008507A3" w:rsidRDefault="008507A3" w:rsidP="00B90C43">
      <w:pPr>
        <w:pStyle w:val="af5"/>
        <w:suppressAutoHyphens w:val="0"/>
        <w:spacing w:line="276" w:lineRule="auto"/>
        <w:ind w:firstLine="709"/>
        <w:jc w:val="both"/>
        <w:rPr>
          <w:szCs w:val="24"/>
        </w:rPr>
      </w:pPr>
      <w:r>
        <w:rPr>
          <w:b/>
          <w:szCs w:val="24"/>
        </w:rPr>
        <w:t xml:space="preserve">Санитарно-защитная зона – </w:t>
      </w:r>
      <w:r>
        <w:rPr>
          <w:szCs w:val="24"/>
        </w:rPr>
        <w:t>обязательный элемент любого объекта, который является источником воздействия на среду обитания здорового человека. Использование СЗЗ осуществляется с учетом ограничений, установленных действующим законодательством.</w:t>
      </w:r>
    </w:p>
    <w:p w:rsidR="008507A3" w:rsidRDefault="008507A3" w:rsidP="00B90C43">
      <w:pPr>
        <w:pStyle w:val="af5"/>
        <w:suppressAutoHyphens w:val="0"/>
        <w:spacing w:line="276" w:lineRule="auto"/>
        <w:ind w:firstLine="709"/>
        <w:jc w:val="both"/>
        <w:rPr>
          <w:szCs w:val="24"/>
        </w:rPr>
      </w:pPr>
      <w:r>
        <w:rPr>
          <w:b/>
          <w:szCs w:val="24"/>
        </w:rPr>
        <w:t xml:space="preserve">Утилизация отходов – </w:t>
      </w:r>
      <w:r w:rsidRPr="008507A3">
        <w:rPr>
          <w:szCs w:val="24"/>
        </w:rPr>
        <w:t>деятельность</w:t>
      </w:r>
      <w:r>
        <w:rPr>
          <w:szCs w:val="24"/>
        </w:rPr>
        <w:t>, связанная с использованием отходов на этапах</w:t>
      </w:r>
      <w:r w:rsidR="00B47AB7">
        <w:rPr>
          <w:szCs w:val="24"/>
        </w:rPr>
        <w:t xml:space="preserve"> их технологического цикла и/или обеспечение повторного (вторичного) использования или переработки</w:t>
      </w:r>
      <w:r w:rsidR="00B927CB">
        <w:rPr>
          <w:szCs w:val="24"/>
        </w:rPr>
        <w:t xml:space="preserve"> списанных изделий.</w:t>
      </w:r>
    </w:p>
    <w:p w:rsidR="00B927CB" w:rsidRPr="00B927CB" w:rsidRDefault="00B927CB" w:rsidP="00B90C43">
      <w:pPr>
        <w:pStyle w:val="af5"/>
        <w:suppressAutoHyphens w:val="0"/>
        <w:spacing w:line="276" w:lineRule="auto"/>
        <w:ind w:firstLine="709"/>
        <w:jc w:val="both"/>
        <w:rPr>
          <w:szCs w:val="24"/>
        </w:rPr>
      </w:pPr>
      <w:r>
        <w:rPr>
          <w:b/>
          <w:szCs w:val="24"/>
        </w:rPr>
        <w:t xml:space="preserve">Экологическая безопасность – </w:t>
      </w:r>
      <w:r>
        <w:rPr>
          <w:szCs w:val="24"/>
        </w:rPr>
        <w:t>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rsidR="005C7D12" w:rsidRPr="00405AFF" w:rsidRDefault="005C7D12" w:rsidP="00B927CB">
      <w:pPr>
        <w:shd w:val="clear" w:color="auto" w:fill="FFFFFF"/>
        <w:spacing w:after="182" w:line="401" w:lineRule="atLeast"/>
        <w:jc w:val="center"/>
        <w:textAlignment w:val="baseline"/>
        <w:rPr>
          <w:rFonts w:ascii="Times New Roman" w:eastAsia="Times New Roman" w:hAnsi="Times New Roman" w:cs="Times New Roman"/>
          <w:color w:val="000000"/>
          <w:sz w:val="24"/>
          <w:szCs w:val="24"/>
          <w:lang w:eastAsia="ru-RU"/>
        </w:rPr>
      </w:pPr>
      <w:r w:rsidRPr="00405AFF">
        <w:rPr>
          <w:rFonts w:ascii="Times New Roman" w:eastAsia="Times New Roman" w:hAnsi="Times New Roman" w:cs="Times New Roman"/>
          <w:color w:val="000000"/>
          <w:sz w:val="24"/>
          <w:szCs w:val="24"/>
          <w:lang w:eastAsia="ru-RU"/>
        </w:rPr>
        <w:lastRenderedPageBreak/>
        <w:t xml:space="preserve">ГЕНЕРАЛЬНАЯ СХЕМА ОЧИСТКИ ТЕРРИТОРИИ НАСЕЛЕННЫХ ПУНКТОВ МУНИЦИПАЛЬНОГО ОБРАЗОВАНИЯ </w:t>
      </w:r>
      <w:r w:rsidR="00C55387" w:rsidRPr="00405AFF">
        <w:rPr>
          <w:rFonts w:ascii="Times New Roman" w:eastAsia="Times New Roman" w:hAnsi="Times New Roman" w:cs="Times New Roman"/>
          <w:color w:val="000000"/>
          <w:sz w:val="24"/>
          <w:szCs w:val="24"/>
          <w:lang w:eastAsia="ru-RU"/>
        </w:rPr>
        <w:t>ЧКАЛОВСКИЙ СЕЛЬСОВЕТ АСЕКЕЕВСКОГО РАЙОНА ОРЕНБУРГСКОЙ ОБЛАСТИ</w:t>
      </w:r>
    </w:p>
    <w:p w:rsidR="005C7D12" w:rsidRPr="00405AFF" w:rsidRDefault="005C7D12" w:rsidP="00C55387">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sidRPr="00405AFF">
        <w:rPr>
          <w:rFonts w:ascii="Times New Roman" w:eastAsia="Times New Roman" w:hAnsi="Times New Roman" w:cs="Times New Roman"/>
          <w:b/>
          <w:color w:val="000000"/>
          <w:sz w:val="24"/>
          <w:szCs w:val="24"/>
          <w:lang w:eastAsia="ru-RU"/>
        </w:rPr>
        <w:t>ТОМ 2</w:t>
      </w:r>
    </w:p>
    <w:p w:rsidR="005C7D12" w:rsidRPr="00405AFF" w:rsidRDefault="005C7D12" w:rsidP="00C55387">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sidRPr="00405AFF">
        <w:rPr>
          <w:rFonts w:ascii="Times New Roman" w:eastAsia="Times New Roman" w:hAnsi="Times New Roman" w:cs="Times New Roman"/>
          <w:b/>
          <w:color w:val="000000"/>
          <w:sz w:val="24"/>
          <w:szCs w:val="24"/>
          <w:lang w:eastAsia="ru-RU"/>
        </w:rPr>
        <w:t>РАЗДЕЛ 2</w:t>
      </w:r>
    </w:p>
    <w:p w:rsidR="005C7D12" w:rsidRDefault="005C7D12" w:rsidP="00C55387">
      <w:pPr>
        <w:shd w:val="clear" w:color="auto" w:fill="FFFFFF"/>
        <w:spacing w:after="0" w:line="401" w:lineRule="atLeast"/>
        <w:jc w:val="center"/>
        <w:textAlignment w:val="baseline"/>
        <w:rPr>
          <w:rFonts w:ascii="Times New Roman" w:eastAsia="Times New Roman" w:hAnsi="Times New Roman" w:cs="Times New Roman"/>
          <w:b/>
          <w:color w:val="000000"/>
          <w:sz w:val="24"/>
          <w:szCs w:val="24"/>
          <w:lang w:eastAsia="ru-RU"/>
        </w:rPr>
      </w:pPr>
      <w:r w:rsidRPr="00C55387">
        <w:rPr>
          <w:rFonts w:ascii="Times New Roman" w:eastAsia="Times New Roman" w:hAnsi="Times New Roman" w:cs="Times New Roman"/>
          <w:b/>
          <w:color w:val="000000"/>
          <w:sz w:val="24"/>
          <w:szCs w:val="24"/>
          <w:lang w:eastAsia="ru-RU"/>
        </w:rPr>
        <w:t>Санитарная очистка, благоустройство и содержание территорий населенных пунктов </w:t>
      </w:r>
      <w:hyperlink r:id="rId12" w:tooltip="Муниципальные образования" w:history="1">
        <w:r w:rsidRPr="00C55387">
          <w:rPr>
            <w:rFonts w:ascii="Times New Roman" w:eastAsia="Times New Roman" w:hAnsi="Times New Roman" w:cs="Times New Roman"/>
            <w:b/>
            <w:sz w:val="24"/>
            <w:szCs w:val="24"/>
            <w:lang w:eastAsia="ru-RU"/>
          </w:rPr>
          <w:t>муниципального образования</w:t>
        </w:r>
      </w:hyperlink>
      <w:r w:rsidRPr="00C55387">
        <w:rPr>
          <w:rFonts w:ascii="Times New Roman" w:eastAsia="Times New Roman" w:hAnsi="Times New Roman" w:cs="Times New Roman"/>
          <w:b/>
          <w:color w:val="000000"/>
          <w:sz w:val="24"/>
          <w:szCs w:val="24"/>
          <w:lang w:eastAsia="ru-RU"/>
        </w:rPr>
        <w:t> </w:t>
      </w:r>
      <w:r w:rsidR="00C55387">
        <w:rPr>
          <w:rFonts w:ascii="Times New Roman" w:eastAsia="Times New Roman" w:hAnsi="Times New Roman" w:cs="Times New Roman"/>
          <w:b/>
          <w:color w:val="000000"/>
          <w:sz w:val="24"/>
          <w:szCs w:val="24"/>
          <w:lang w:eastAsia="ru-RU"/>
        </w:rPr>
        <w:t>Чкаловский сельсовет</w:t>
      </w:r>
    </w:p>
    <w:p w:rsidR="00C55387" w:rsidRPr="00C55387" w:rsidRDefault="00C55387" w:rsidP="00C5538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C55387">
        <w:rPr>
          <w:rFonts w:ascii="Times New Roman" w:eastAsia="Times New Roman" w:hAnsi="Times New Roman" w:cs="Times New Roman"/>
          <w:color w:val="000000"/>
          <w:sz w:val="24"/>
          <w:szCs w:val="24"/>
          <w:lang w:eastAsia="ru-RU"/>
        </w:rPr>
        <w:t xml:space="preserve">К вопросам местного значения муниципального образования </w:t>
      </w:r>
      <w:r>
        <w:rPr>
          <w:rFonts w:ascii="Times New Roman" w:eastAsia="Times New Roman" w:hAnsi="Times New Roman" w:cs="Times New Roman"/>
          <w:color w:val="000000"/>
          <w:sz w:val="24"/>
          <w:szCs w:val="24"/>
          <w:lang w:eastAsia="ru-RU"/>
        </w:rPr>
        <w:t>Чкаловский сельсовет</w:t>
      </w:r>
      <w:r w:rsidRPr="00C55387">
        <w:rPr>
          <w:rFonts w:ascii="Times New Roman" w:eastAsia="Times New Roman" w:hAnsi="Times New Roman" w:cs="Times New Roman"/>
          <w:color w:val="000000"/>
          <w:sz w:val="24"/>
          <w:szCs w:val="24"/>
          <w:lang w:eastAsia="ru-RU"/>
        </w:rPr>
        <w:t xml:space="preserve">  по части благоустройства территорий относятся:</w:t>
      </w:r>
    </w:p>
    <w:p w:rsidR="00C55387" w:rsidRPr="00C55387" w:rsidRDefault="00C55387" w:rsidP="00C55387">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C55387">
        <w:rPr>
          <w:rFonts w:ascii="Times New Roman" w:hAnsi="Times New Roman" w:cs="Times New Roman"/>
          <w:sz w:val="24"/>
          <w:szCs w:val="24"/>
        </w:rPr>
        <w:t>создание условий для массового отдыха жителей поселения и организация обустройства мест массового отдыха населения;</w:t>
      </w:r>
    </w:p>
    <w:p w:rsidR="00C55387" w:rsidRPr="00C55387" w:rsidRDefault="00C55387" w:rsidP="00C55387">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C55387">
        <w:rPr>
          <w:rFonts w:ascii="Times New Roman" w:hAnsi="Times New Roman" w:cs="Times New Roman"/>
          <w:sz w:val="24"/>
          <w:szCs w:val="24"/>
        </w:rPr>
        <w:t xml:space="preserve"> организация сбора и вывоза бытовых отходов и мусора;</w:t>
      </w:r>
    </w:p>
    <w:p w:rsidR="00C55387" w:rsidRPr="00C55387" w:rsidRDefault="00C55387" w:rsidP="00C55387">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C55387">
        <w:rPr>
          <w:rFonts w:ascii="Times New Roman" w:hAnsi="Times New Roman" w:cs="Times New Roman"/>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55387" w:rsidRPr="00C55387" w:rsidRDefault="00C55387" w:rsidP="00C55387">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w:t>
      </w:r>
      <w:r w:rsidRPr="00C55387">
        <w:rPr>
          <w:rFonts w:ascii="Times New Roman" w:hAnsi="Times New Roman" w:cs="Times New Roman"/>
          <w:sz w:val="24"/>
          <w:szCs w:val="24"/>
        </w:rPr>
        <w:t xml:space="preserve">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w:t>
      </w:r>
      <w:proofErr w:type="gramEnd"/>
      <w:r w:rsidRPr="00C55387">
        <w:rPr>
          <w:rFonts w:ascii="Times New Roman" w:hAnsi="Times New Roman" w:cs="Times New Roman"/>
          <w:sz w:val="24"/>
          <w:szCs w:val="24"/>
        </w:rPr>
        <w:t xml:space="preserve"> </w:t>
      </w:r>
      <w:proofErr w:type="gramStart"/>
      <w:r w:rsidRPr="00C55387">
        <w:rPr>
          <w:rFonts w:ascii="Times New Roman" w:hAnsi="Times New Roman" w:cs="Times New Roman"/>
          <w:sz w:val="24"/>
          <w:szCs w:val="24"/>
        </w:rPr>
        <w:t>границах</w:t>
      </w:r>
      <w:proofErr w:type="gramEnd"/>
      <w:r w:rsidRPr="00C55387">
        <w:rPr>
          <w:rFonts w:ascii="Times New Roman" w:hAnsi="Times New Roman" w:cs="Times New Roman"/>
          <w:sz w:val="24"/>
          <w:szCs w:val="24"/>
        </w:rPr>
        <w:t xml:space="preserve"> поселения для муниципальных нужд, осуществление земельного контроля за использованием земель поселения;</w:t>
      </w:r>
    </w:p>
    <w:p w:rsidR="00C55387" w:rsidRDefault="00C55387" w:rsidP="00C55387">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C55387">
        <w:rPr>
          <w:rFonts w:ascii="Times New Roman" w:eastAsia="Times New Roman" w:hAnsi="Times New Roman" w:cs="Times New Roman"/>
          <w:color w:val="000000"/>
          <w:sz w:val="24"/>
          <w:szCs w:val="24"/>
          <w:lang w:eastAsia="ru-RU"/>
        </w:rPr>
        <w:t>Финансирование работ на содержание улиц, дорог, систем ливневых </w:t>
      </w:r>
      <w:hyperlink r:id="rId13" w:tooltip="Водоснабжение и канализация" w:history="1">
        <w:r w:rsidRPr="00C55387">
          <w:rPr>
            <w:rFonts w:ascii="Times New Roman" w:eastAsia="Times New Roman" w:hAnsi="Times New Roman" w:cs="Times New Roman"/>
            <w:sz w:val="24"/>
            <w:szCs w:val="24"/>
            <w:lang w:eastAsia="ru-RU"/>
          </w:rPr>
          <w:t>канализаций</w:t>
        </w:r>
      </w:hyperlink>
      <w:r w:rsidRPr="00C55387">
        <w:rPr>
          <w:rFonts w:ascii="Times New Roman" w:eastAsia="Times New Roman" w:hAnsi="Times New Roman" w:cs="Times New Roman"/>
          <w:color w:val="000000"/>
          <w:sz w:val="24"/>
          <w:szCs w:val="24"/>
          <w:lang w:eastAsia="ru-RU"/>
        </w:rPr>
        <w:t> и зеленых насаждений, закрепленных в </w:t>
      </w:r>
      <w:hyperlink r:id="rId14" w:tooltip="Муниципальная собственность" w:history="1">
        <w:r w:rsidRPr="00C55387">
          <w:rPr>
            <w:rFonts w:ascii="Times New Roman" w:eastAsia="Times New Roman" w:hAnsi="Times New Roman" w:cs="Times New Roman"/>
            <w:sz w:val="24"/>
            <w:szCs w:val="24"/>
            <w:lang w:eastAsia="ru-RU"/>
          </w:rPr>
          <w:t>муниципальной собственности</w:t>
        </w:r>
      </w:hyperlink>
      <w:r w:rsidRPr="00C55387">
        <w:rPr>
          <w:rFonts w:ascii="Times New Roman" w:eastAsia="Times New Roman" w:hAnsi="Times New Roman" w:cs="Times New Roman"/>
          <w:sz w:val="24"/>
          <w:szCs w:val="24"/>
          <w:lang w:eastAsia="ru-RU"/>
        </w:rPr>
        <w:t>,</w:t>
      </w:r>
      <w:r w:rsidRPr="00C55387">
        <w:rPr>
          <w:rFonts w:ascii="Times New Roman" w:eastAsia="Times New Roman" w:hAnsi="Times New Roman" w:cs="Times New Roman"/>
          <w:color w:val="000000"/>
          <w:sz w:val="24"/>
          <w:szCs w:val="24"/>
          <w:lang w:eastAsia="ru-RU"/>
        </w:rPr>
        <w:t xml:space="preserve"> осуществляется по муниципальному заказу в пределах средств, предусмотренных на эти цели в бюджете </w:t>
      </w:r>
      <w:r w:rsidR="00BF0646">
        <w:rPr>
          <w:rFonts w:ascii="Times New Roman" w:eastAsia="Times New Roman" w:hAnsi="Times New Roman" w:cs="Times New Roman"/>
          <w:color w:val="000000"/>
          <w:sz w:val="24"/>
          <w:szCs w:val="24"/>
          <w:lang w:eastAsia="ru-RU"/>
        </w:rPr>
        <w:t>поселения.</w:t>
      </w:r>
    </w:p>
    <w:p w:rsidR="00BF0646" w:rsidRDefault="00BF0646" w:rsidP="00BF0646">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sidRPr="00BF0646">
        <w:rPr>
          <w:rFonts w:ascii="Times New Roman" w:eastAsia="Times New Roman" w:hAnsi="Times New Roman" w:cs="Times New Roman"/>
          <w:b/>
          <w:color w:val="000000"/>
          <w:sz w:val="24"/>
          <w:szCs w:val="24"/>
          <w:lang w:eastAsia="ru-RU"/>
        </w:rPr>
        <w:t>2.1. Озеленение и организация санитарно-защитных зон.</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BF0646">
        <w:rPr>
          <w:rFonts w:ascii="Times New Roman" w:eastAsia="Times New Roman" w:hAnsi="Times New Roman" w:cs="Times New Roman"/>
          <w:color w:val="000000"/>
          <w:sz w:val="24"/>
          <w:szCs w:val="24"/>
          <w:lang w:eastAsia="ru-RU"/>
        </w:rPr>
        <w:t>Объекты зеленого пользования классифицируются по категориям содержания:</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категория - </w:t>
      </w:r>
      <w:r w:rsidRPr="00BF0646">
        <w:rPr>
          <w:rFonts w:ascii="Times New Roman" w:eastAsia="Times New Roman" w:hAnsi="Times New Roman" w:cs="Times New Roman"/>
          <w:color w:val="000000"/>
          <w:sz w:val="24"/>
          <w:szCs w:val="24"/>
          <w:lang w:eastAsia="ru-RU"/>
        </w:rPr>
        <w:t xml:space="preserve">Озеленение территорий, </w:t>
      </w:r>
      <w:proofErr w:type="gramStart"/>
      <w:r w:rsidRPr="00BF0646">
        <w:rPr>
          <w:rFonts w:ascii="Times New Roman" w:eastAsia="Times New Roman" w:hAnsi="Times New Roman" w:cs="Times New Roman"/>
          <w:color w:val="000000"/>
          <w:sz w:val="24"/>
          <w:szCs w:val="24"/>
          <w:lang w:eastAsia="ru-RU"/>
        </w:rPr>
        <w:t>включающие</w:t>
      </w:r>
      <w:proofErr w:type="gramEnd"/>
      <w:r w:rsidRPr="00BF0646">
        <w:rPr>
          <w:rFonts w:ascii="Times New Roman" w:eastAsia="Times New Roman" w:hAnsi="Times New Roman" w:cs="Times New Roman"/>
          <w:color w:val="000000"/>
          <w:sz w:val="24"/>
          <w:szCs w:val="24"/>
          <w:lang w:eastAsia="ru-RU"/>
        </w:rPr>
        <w:t xml:space="preserve"> в себя:</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F0646">
        <w:rPr>
          <w:rFonts w:ascii="Times New Roman" w:eastAsia="Times New Roman" w:hAnsi="Times New Roman" w:cs="Times New Roman"/>
          <w:color w:val="000000"/>
          <w:sz w:val="24"/>
          <w:szCs w:val="24"/>
          <w:lang w:eastAsia="ru-RU"/>
        </w:rPr>
        <w:t>лесопарки в пределах черты населенных пунктов;</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F0646">
        <w:rPr>
          <w:rFonts w:ascii="Times New Roman" w:eastAsia="Times New Roman" w:hAnsi="Times New Roman" w:cs="Times New Roman"/>
          <w:color w:val="000000"/>
          <w:sz w:val="24"/>
          <w:szCs w:val="24"/>
          <w:lang w:eastAsia="ru-RU"/>
        </w:rPr>
        <w:t>парки, скверы, бульвары, сады;</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Pr="00BF0646">
        <w:rPr>
          <w:rFonts w:ascii="Times New Roman" w:eastAsia="Times New Roman" w:hAnsi="Times New Roman" w:cs="Times New Roman"/>
          <w:color w:val="000000"/>
          <w:sz w:val="24"/>
          <w:szCs w:val="24"/>
          <w:lang w:eastAsia="ru-RU"/>
        </w:rPr>
        <w:t>объекты озеленения вдоль улиц.</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BF0646">
        <w:rPr>
          <w:rFonts w:ascii="Times New Roman" w:eastAsia="Times New Roman" w:hAnsi="Times New Roman" w:cs="Times New Roman"/>
          <w:color w:val="000000"/>
          <w:sz w:val="24"/>
          <w:szCs w:val="24"/>
          <w:lang w:eastAsia="ru-RU"/>
        </w:rPr>
        <w:t>2  категория:</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F0646">
        <w:rPr>
          <w:rFonts w:ascii="Times New Roman" w:eastAsia="Times New Roman" w:hAnsi="Times New Roman" w:cs="Times New Roman"/>
          <w:color w:val="000000"/>
          <w:sz w:val="24"/>
          <w:szCs w:val="24"/>
          <w:lang w:eastAsia="ru-RU"/>
        </w:rPr>
        <w:t>объекты озеленения вдоль улиц местного значения;</w:t>
      </w:r>
    </w:p>
    <w:p w:rsidR="00BF0646" w:rsidRPr="00BF0646" w:rsidRDefault="00BF0646" w:rsidP="00BF0646">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F0646">
        <w:rPr>
          <w:rFonts w:ascii="Times New Roman" w:eastAsia="Times New Roman" w:hAnsi="Times New Roman" w:cs="Times New Roman"/>
          <w:color w:val="000000"/>
          <w:sz w:val="24"/>
          <w:szCs w:val="24"/>
          <w:lang w:eastAsia="ru-RU"/>
        </w:rPr>
        <w:t>наиболее значимые </w:t>
      </w:r>
      <w:hyperlink r:id="rId15" w:tooltip="Ведомство" w:history="1">
        <w:r w:rsidRPr="00BF0646">
          <w:rPr>
            <w:rFonts w:ascii="Times New Roman" w:eastAsia="Times New Roman" w:hAnsi="Times New Roman" w:cs="Times New Roman"/>
            <w:sz w:val="24"/>
            <w:szCs w:val="24"/>
            <w:lang w:eastAsia="ru-RU"/>
          </w:rPr>
          <w:t>ведомственные</w:t>
        </w:r>
      </w:hyperlink>
      <w:r w:rsidRPr="00BF0646">
        <w:rPr>
          <w:rFonts w:ascii="Times New Roman" w:eastAsia="Times New Roman" w:hAnsi="Times New Roman" w:cs="Times New Roman"/>
          <w:color w:val="000000"/>
          <w:sz w:val="24"/>
          <w:szCs w:val="24"/>
          <w:lang w:eastAsia="ru-RU"/>
        </w:rPr>
        <w:t> объекты.</w:t>
      </w:r>
    </w:p>
    <w:p w:rsid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BF0646">
        <w:rPr>
          <w:rFonts w:ascii="Times New Roman" w:eastAsia="Times New Roman" w:hAnsi="Times New Roman" w:cs="Times New Roman"/>
          <w:color w:val="000000"/>
          <w:sz w:val="24"/>
          <w:szCs w:val="24"/>
          <w:lang w:eastAsia="ru-RU"/>
        </w:rPr>
        <w:t>3  категория:</w:t>
      </w:r>
    </w:p>
    <w:p w:rsid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F0646">
        <w:rPr>
          <w:rFonts w:ascii="Times New Roman" w:eastAsia="Times New Roman" w:hAnsi="Times New Roman" w:cs="Times New Roman"/>
          <w:color w:val="000000"/>
          <w:sz w:val="24"/>
          <w:szCs w:val="24"/>
          <w:lang w:eastAsia="ru-RU"/>
        </w:rPr>
        <w:t>объекты озеленения жилой застройки;</w:t>
      </w:r>
    </w:p>
    <w:p w:rsidR="00BF0646" w:rsidRPr="00BF0646" w:rsidRDefault="00BF0646" w:rsidP="00BF0646">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F0646">
        <w:rPr>
          <w:rFonts w:ascii="Times New Roman" w:eastAsia="Times New Roman" w:hAnsi="Times New Roman" w:cs="Times New Roman"/>
          <w:color w:val="000000"/>
          <w:sz w:val="24"/>
          <w:szCs w:val="24"/>
          <w:lang w:eastAsia="ru-RU"/>
        </w:rPr>
        <w:t>объекты озеленения на территориях предприятий, организаций и ведомств.</w:t>
      </w:r>
    </w:p>
    <w:p w:rsidR="00BF0646" w:rsidRDefault="00BF0646" w:rsidP="00BF0646">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F0646">
        <w:rPr>
          <w:rFonts w:ascii="Times New Roman" w:eastAsia="Times New Roman" w:hAnsi="Times New Roman" w:cs="Times New Roman"/>
          <w:color w:val="000000"/>
          <w:sz w:val="24"/>
          <w:szCs w:val="24"/>
          <w:lang w:eastAsia="ru-RU"/>
        </w:rPr>
        <w:t>В ландшафтно-рекреационной территории. Площадь озелененных территорий общего пользования — парков, садов, скверов, бульваров, размещаемых на селитебной территории сельских поселений следует принимать 12 м</w:t>
      </w:r>
      <w:proofErr w:type="gramStart"/>
      <w:r w:rsidRPr="00BF0646">
        <w:rPr>
          <w:rFonts w:ascii="Times New Roman" w:eastAsia="Times New Roman" w:hAnsi="Times New Roman" w:cs="Times New Roman"/>
          <w:color w:val="000000"/>
          <w:sz w:val="24"/>
          <w:szCs w:val="24"/>
          <w:lang w:eastAsia="ru-RU"/>
        </w:rPr>
        <w:t>2</w:t>
      </w:r>
      <w:proofErr w:type="gramEnd"/>
      <w:r w:rsidRPr="00BF0646">
        <w:rPr>
          <w:rFonts w:ascii="Times New Roman" w:eastAsia="Times New Roman" w:hAnsi="Times New Roman" w:cs="Times New Roman"/>
          <w:color w:val="000000"/>
          <w:sz w:val="24"/>
          <w:szCs w:val="24"/>
          <w:lang w:eastAsia="ru-RU"/>
        </w:rPr>
        <w:t>/чел</w:t>
      </w:r>
    </w:p>
    <w:p w:rsidR="000176B8" w:rsidRPr="000176B8" w:rsidRDefault="000176B8" w:rsidP="00BF0646">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0176B8">
        <w:rPr>
          <w:rFonts w:ascii="Times New Roman" w:eastAsia="Times New Roman" w:hAnsi="Times New Roman" w:cs="Times New Roman"/>
          <w:b/>
          <w:color w:val="000000"/>
          <w:sz w:val="24"/>
          <w:szCs w:val="24"/>
          <w:lang w:eastAsia="ru-RU"/>
        </w:rPr>
        <w:t>Таблица 2.1. Рекомендуемая площадь озеленения населенных пунктов в пределах МО Чкаловский сельсовет</w:t>
      </w:r>
      <w:r>
        <w:rPr>
          <w:rFonts w:ascii="Times New Roman" w:eastAsia="Times New Roman" w:hAnsi="Times New Roman" w:cs="Times New Roman"/>
          <w:b/>
          <w:color w:val="000000"/>
          <w:sz w:val="24"/>
          <w:szCs w:val="24"/>
          <w:lang w:eastAsia="ru-RU"/>
        </w:rPr>
        <w:t>.</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5270"/>
        <w:gridCol w:w="1529"/>
        <w:gridCol w:w="1238"/>
      </w:tblGrid>
      <w:tr w:rsidR="000176B8" w:rsidRPr="000176B8" w:rsidTr="000176B8">
        <w:trPr>
          <w:trHeight w:val="288"/>
        </w:trPr>
        <w:tc>
          <w:tcPr>
            <w:tcW w:w="5270" w:type="dxa"/>
            <w:tcBorders>
              <w:top w:val="single" w:sz="8" w:space="0" w:color="auto"/>
              <w:left w:val="single" w:sz="8" w:space="0" w:color="auto"/>
              <w:bottom w:val="nil"/>
              <w:right w:val="nil"/>
            </w:tcBorders>
            <w:shd w:val="clear" w:color="auto" w:fill="FFFFFF"/>
            <w:vAlign w:val="bottom"/>
            <w:hideMark/>
          </w:tcPr>
          <w:p w:rsidR="000176B8" w:rsidRPr="000176B8"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Показатель</w:t>
            </w:r>
          </w:p>
        </w:tc>
        <w:tc>
          <w:tcPr>
            <w:tcW w:w="1529" w:type="dxa"/>
            <w:tcBorders>
              <w:top w:val="single" w:sz="8" w:space="0" w:color="auto"/>
              <w:left w:val="single" w:sz="8" w:space="0" w:color="auto"/>
              <w:bottom w:val="nil"/>
              <w:right w:val="single" w:sz="4" w:space="0" w:color="auto"/>
            </w:tcBorders>
            <w:shd w:val="clear" w:color="auto" w:fill="FFFFFF"/>
            <w:vAlign w:val="bottom"/>
            <w:hideMark/>
          </w:tcPr>
          <w:p w:rsidR="000176B8" w:rsidRPr="000176B8"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2015</w:t>
            </w:r>
            <w:r w:rsidRPr="000176B8">
              <w:rPr>
                <w:rFonts w:ascii="Times New Roman" w:eastAsia="Times New Roman" w:hAnsi="Times New Roman" w:cs="Times New Roman"/>
                <w:color w:val="000000"/>
                <w:sz w:val="24"/>
                <w:szCs w:val="24"/>
                <w:lang w:eastAsia="ru-RU"/>
              </w:rPr>
              <w:t xml:space="preserve"> год</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176B8" w:rsidRPr="000176B8" w:rsidRDefault="000176B8" w:rsidP="000176B8">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33</w:t>
            </w:r>
            <w:r w:rsidRPr="000176B8">
              <w:rPr>
                <w:rFonts w:ascii="Times New Roman" w:eastAsia="Times New Roman" w:hAnsi="Times New Roman" w:cs="Times New Roman"/>
                <w:color w:val="000000"/>
                <w:sz w:val="24"/>
                <w:szCs w:val="24"/>
                <w:lang w:eastAsia="ru-RU"/>
              </w:rPr>
              <w:t xml:space="preserve"> год</w:t>
            </w:r>
          </w:p>
        </w:tc>
      </w:tr>
      <w:tr w:rsidR="000176B8" w:rsidRPr="000176B8" w:rsidTr="00A170E7">
        <w:trPr>
          <w:trHeight w:val="581"/>
        </w:trPr>
        <w:tc>
          <w:tcPr>
            <w:tcW w:w="5270" w:type="dxa"/>
            <w:tcBorders>
              <w:top w:val="single" w:sz="8" w:space="0" w:color="auto"/>
              <w:left w:val="single" w:sz="8" w:space="0" w:color="auto"/>
              <w:bottom w:val="nil"/>
              <w:right w:val="nil"/>
            </w:tcBorders>
            <w:shd w:val="clear" w:color="auto" w:fill="FFFFFF"/>
            <w:vAlign w:val="bottom"/>
            <w:hideMark/>
          </w:tcPr>
          <w:p w:rsidR="000176B8" w:rsidRPr="000176B8"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 xml:space="preserve">МО </w:t>
            </w:r>
            <w:r>
              <w:rPr>
                <w:rFonts w:ascii="Times New Roman" w:eastAsia="Times New Roman" w:hAnsi="Times New Roman" w:cs="Times New Roman"/>
                <w:color w:val="000000"/>
                <w:sz w:val="24"/>
                <w:szCs w:val="24"/>
                <w:lang w:eastAsia="ru-RU"/>
              </w:rPr>
              <w:t>Чкаловский сельсовет</w:t>
            </w:r>
          </w:p>
          <w:p w:rsidR="000176B8" w:rsidRPr="000176B8"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тыс. чел.</w:t>
            </w:r>
          </w:p>
        </w:tc>
        <w:tc>
          <w:tcPr>
            <w:tcW w:w="1529" w:type="dxa"/>
            <w:tcBorders>
              <w:top w:val="single" w:sz="8" w:space="0" w:color="auto"/>
              <w:left w:val="single" w:sz="8" w:space="0" w:color="auto"/>
              <w:bottom w:val="single" w:sz="4" w:space="0" w:color="auto"/>
              <w:right w:val="nil"/>
            </w:tcBorders>
            <w:shd w:val="clear" w:color="auto" w:fill="FFFFFF"/>
            <w:vAlign w:val="bottom"/>
            <w:hideMark/>
          </w:tcPr>
          <w:p w:rsidR="000176B8" w:rsidRPr="000176B8" w:rsidRDefault="00A170E7"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2,065</w:t>
            </w:r>
          </w:p>
        </w:tc>
        <w:tc>
          <w:tcPr>
            <w:tcW w:w="1238" w:type="dxa"/>
            <w:tcBorders>
              <w:top w:val="single" w:sz="4" w:space="0" w:color="auto"/>
              <w:left w:val="single" w:sz="8" w:space="0" w:color="auto"/>
              <w:bottom w:val="single" w:sz="4" w:space="0" w:color="auto"/>
              <w:right w:val="single" w:sz="4" w:space="0" w:color="auto"/>
            </w:tcBorders>
            <w:shd w:val="clear" w:color="auto" w:fill="FFFFFF"/>
            <w:vAlign w:val="bottom"/>
            <w:hideMark/>
          </w:tcPr>
          <w:p w:rsidR="000176B8" w:rsidRPr="000176B8"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A170E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145</w:t>
            </w:r>
          </w:p>
        </w:tc>
      </w:tr>
      <w:tr w:rsidR="00A170E7" w:rsidRPr="000176B8" w:rsidTr="00A170E7">
        <w:trPr>
          <w:trHeight w:val="1968"/>
        </w:trPr>
        <w:tc>
          <w:tcPr>
            <w:tcW w:w="5270" w:type="dxa"/>
            <w:tcBorders>
              <w:top w:val="single" w:sz="8" w:space="0" w:color="auto"/>
              <w:left w:val="single" w:sz="8" w:space="0" w:color="auto"/>
              <w:right w:val="single" w:sz="8" w:space="0" w:color="auto"/>
            </w:tcBorders>
            <w:shd w:val="clear" w:color="auto" w:fill="FFFFFF"/>
            <w:vAlign w:val="bottom"/>
            <w:hideMark/>
          </w:tcPr>
          <w:p w:rsidR="00A170E7" w:rsidRPr="000176B8" w:rsidRDefault="00A170E7" w:rsidP="00A170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Площадь озелененных территорий общего пользования по норме 12 м</w:t>
            </w:r>
            <w:proofErr w:type="gramStart"/>
            <w:r w:rsidRPr="000176B8">
              <w:rPr>
                <w:rFonts w:ascii="Times New Roman" w:eastAsia="Times New Roman" w:hAnsi="Times New Roman" w:cs="Times New Roman"/>
                <w:color w:val="000000"/>
                <w:sz w:val="24"/>
                <w:szCs w:val="24"/>
                <w:lang w:eastAsia="ru-RU"/>
              </w:rPr>
              <w:t>2</w:t>
            </w:r>
            <w:proofErr w:type="gramEnd"/>
            <w:r w:rsidRPr="000176B8">
              <w:rPr>
                <w:rFonts w:ascii="Times New Roman" w:eastAsia="Times New Roman" w:hAnsi="Times New Roman" w:cs="Times New Roman"/>
                <w:color w:val="000000"/>
                <w:sz w:val="24"/>
                <w:szCs w:val="24"/>
                <w:lang w:eastAsia="ru-RU"/>
              </w:rPr>
              <w:t>/чел. (для парков, садов, скверов)</w:t>
            </w:r>
            <w:r>
              <w:rPr>
                <w:rFonts w:ascii="Times New Roman" w:eastAsia="Times New Roman" w:hAnsi="Times New Roman" w:cs="Times New Roman"/>
                <w:color w:val="000000"/>
                <w:sz w:val="24"/>
                <w:szCs w:val="24"/>
                <w:lang w:eastAsia="ru-RU"/>
              </w:rPr>
              <w:t xml:space="preserve"> </w:t>
            </w:r>
            <w:r w:rsidRPr="000176B8">
              <w:rPr>
                <w:rFonts w:ascii="Times New Roman" w:eastAsia="Times New Roman" w:hAnsi="Times New Roman" w:cs="Times New Roman"/>
                <w:color w:val="000000"/>
                <w:sz w:val="24"/>
                <w:szCs w:val="24"/>
                <w:lang w:eastAsia="ru-RU"/>
              </w:rPr>
              <w:t>м2</w:t>
            </w:r>
          </w:p>
        </w:tc>
        <w:tc>
          <w:tcPr>
            <w:tcW w:w="0" w:type="auto"/>
            <w:tcBorders>
              <w:top w:val="single" w:sz="4" w:space="0" w:color="auto"/>
              <w:bottom w:val="single" w:sz="4" w:space="0" w:color="auto"/>
              <w:right w:val="single" w:sz="4" w:space="0" w:color="auto"/>
            </w:tcBorders>
            <w:shd w:val="clear" w:color="auto" w:fill="auto"/>
            <w:vAlign w:val="bottom"/>
            <w:hideMark/>
          </w:tcPr>
          <w:p w:rsidR="00A170E7" w:rsidRPr="000176B8" w:rsidRDefault="00A170E7"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24780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70E7" w:rsidRPr="000176B8" w:rsidRDefault="00A170E7"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25740</w:t>
            </w:r>
          </w:p>
        </w:tc>
      </w:tr>
      <w:tr w:rsidR="000176B8" w:rsidRPr="000176B8" w:rsidTr="00A170E7">
        <w:trPr>
          <w:trHeight w:val="624"/>
        </w:trPr>
        <w:tc>
          <w:tcPr>
            <w:tcW w:w="5270" w:type="dxa"/>
            <w:tcBorders>
              <w:top w:val="single" w:sz="8" w:space="0" w:color="auto"/>
              <w:left w:val="single" w:sz="8" w:space="0" w:color="auto"/>
              <w:bottom w:val="nil"/>
              <w:right w:val="single" w:sz="8" w:space="0" w:color="auto"/>
            </w:tcBorders>
            <w:shd w:val="clear" w:color="auto" w:fill="FFFFFF"/>
            <w:vAlign w:val="bottom"/>
            <w:hideMark/>
          </w:tcPr>
          <w:p w:rsidR="000176B8" w:rsidRPr="00A170E7" w:rsidRDefault="000176B8" w:rsidP="00A170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Площадь озелененных территорий общего пользования по норме 3 м</w:t>
            </w:r>
            <w:proofErr w:type="gramStart"/>
            <w:r w:rsidR="00A170E7">
              <w:rPr>
                <w:rFonts w:ascii="Times New Roman" w:eastAsia="Times New Roman" w:hAnsi="Times New Roman" w:cs="Times New Roman"/>
                <w:color w:val="000000"/>
                <w:sz w:val="24"/>
                <w:szCs w:val="24"/>
                <w:vertAlign w:val="superscript"/>
                <w:lang w:eastAsia="ru-RU"/>
              </w:rPr>
              <w:t>2</w:t>
            </w:r>
            <w:proofErr w:type="gramEnd"/>
            <w:r w:rsidRPr="000176B8">
              <w:rPr>
                <w:rFonts w:ascii="Times New Roman" w:eastAsia="Times New Roman" w:hAnsi="Times New Roman" w:cs="Times New Roman"/>
                <w:color w:val="000000"/>
                <w:sz w:val="24"/>
                <w:szCs w:val="24"/>
                <w:lang w:eastAsia="ru-RU"/>
              </w:rPr>
              <w:t>/чел.</w:t>
            </w:r>
            <w:r w:rsidR="00A170E7">
              <w:rPr>
                <w:rFonts w:ascii="Times New Roman" w:eastAsia="Times New Roman" w:hAnsi="Times New Roman" w:cs="Times New Roman"/>
                <w:color w:val="000000"/>
                <w:sz w:val="24"/>
                <w:szCs w:val="24"/>
                <w:lang w:eastAsia="ru-RU"/>
              </w:rPr>
              <w:t xml:space="preserve"> </w:t>
            </w:r>
            <w:r w:rsidRPr="000176B8">
              <w:rPr>
                <w:rFonts w:ascii="Times New Roman" w:eastAsia="Times New Roman" w:hAnsi="Times New Roman" w:cs="Times New Roman"/>
                <w:color w:val="000000"/>
                <w:sz w:val="24"/>
                <w:szCs w:val="24"/>
                <w:lang w:eastAsia="ru-RU"/>
              </w:rPr>
              <w:t>(в жилой застройке)</w:t>
            </w:r>
            <w:r w:rsidR="00A170E7">
              <w:rPr>
                <w:rFonts w:ascii="Times New Roman" w:eastAsia="Times New Roman" w:hAnsi="Times New Roman" w:cs="Times New Roman"/>
                <w:color w:val="000000"/>
                <w:sz w:val="24"/>
                <w:szCs w:val="24"/>
                <w:lang w:eastAsia="ru-RU"/>
              </w:rPr>
              <w:t xml:space="preserve"> м</w:t>
            </w:r>
            <w:r w:rsidR="00A170E7">
              <w:rPr>
                <w:rFonts w:ascii="Times New Roman" w:eastAsia="Times New Roman" w:hAnsi="Times New Roman" w:cs="Times New Roman"/>
                <w:color w:val="000000"/>
                <w:sz w:val="24"/>
                <w:szCs w:val="24"/>
                <w:vertAlign w:val="superscript"/>
                <w:lang w:eastAsia="ru-RU"/>
              </w:rPr>
              <w:t>2</w:t>
            </w:r>
          </w:p>
        </w:tc>
        <w:tc>
          <w:tcPr>
            <w:tcW w:w="0" w:type="auto"/>
            <w:tcBorders>
              <w:top w:val="single" w:sz="4" w:space="0" w:color="auto"/>
              <w:right w:val="single" w:sz="4" w:space="0" w:color="auto"/>
            </w:tcBorders>
            <w:shd w:val="clear" w:color="auto" w:fill="auto"/>
            <w:vAlign w:val="bottom"/>
            <w:hideMark/>
          </w:tcPr>
          <w:p w:rsidR="000176B8" w:rsidRPr="000176B8" w:rsidRDefault="00A170E7"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6195</w:t>
            </w:r>
          </w:p>
        </w:tc>
        <w:tc>
          <w:tcPr>
            <w:tcW w:w="1238" w:type="dxa"/>
            <w:tcBorders>
              <w:top w:val="single" w:sz="4" w:space="0" w:color="auto"/>
              <w:left w:val="single" w:sz="4" w:space="0" w:color="auto"/>
              <w:right w:val="single" w:sz="4" w:space="0" w:color="auto"/>
            </w:tcBorders>
            <w:shd w:val="clear" w:color="auto" w:fill="auto"/>
            <w:vAlign w:val="bottom"/>
            <w:hideMark/>
          </w:tcPr>
          <w:p w:rsidR="000176B8" w:rsidRPr="000176B8" w:rsidRDefault="00A170E7"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6435</w:t>
            </w:r>
          </w:p>
        </w:tc>
      </w:tr>
      <w:tr w:rsidR="000176B8" w:rsidRPr="000176B8" w:rsidTr="00A170E7">
        <w:trPr>
          <w:trHeight w:val="686"/>
        </w:trPr>
        <w:tc>
          <w:tcPr>
            <w:tcW w:w="5270" w:type="dxa"/>
            <w:tcBorders>
              <w:top w:val="single" w:sz="8" w:space="0" w:color="auto"/>
              <w:left w:val="single" w:sz="8" w:space="0" w:color="auto"/>
              <w:bottom w:val="nil"/>
              <w:right w:val="nil"/>
            </w:tcBorders>
            <w:shd w:val="clear" w:color="auto" w:fill="FFFFFF"/>
            <w:vAlign w:val="bottom"/>
            <w:hideMark/>
          </w:tcPr>
          <w:p w:rsidR="000176B8" w:rsidRPr="000176B8" w:rsidRDefault="00A170E7"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1529" w:type="dxa"/>
            <w:tcBorders>
              <w:top w:val="single" w:sz="8" w:space="0" w:color="auto"/>
              <w:left w:val="single" w:sz="8" w:space="0" w:color="auto"/>
              <w:bottom w:val="single" w:sz="4" w:space="0" w:color="auto"/>
              <w:right w:val="nil"/>
            </w:tcBorders>
            <w:shd w:val="clear" w:color="auto" w:fill="FFFFFF"/>
            <w:vAlign w:val="bottom"/>
            <w:hideMark/>
          </w:tcPr>
          <w:p w:rsidR="000176B8" w:rsidRPr="000176B8" w:rsidRDefault="00A170E7"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1867</w:t>
            </w:r>
          </w:p>
        </w:tc>
        <w:tc>
          <w:tcPr>
            <w:tcW w:w="1238" w:type="dxa"/>
            <w:tcBorders>
              <w:top w:val="single" w:sz="8" w:space="0" w:color="auto"/>
              <w:left w:val="single" w:sz="8" w:space="0" w:color="auto"/>
              <w:bottom w:val="single" w:sz="4" w:space="0" w:color="auto"/>
              <w:right w:val="single" w:sz="4" w:space="0" w:color="auto"/>
            </w:tcBorders>
            <w:shd w:val="clear" w:color="auto" w:fill="FFFFFF"/>
            <w:vAlign w:val="bottom"/>
            <w:hideMark/>
          </w:tcPr>
          <w:p w:rsidR="000176B8" w:rsidRPr="000176B8" w:rsidRDefault="00DD355F"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1932</w:t>
            </w:r>
          </w:p>
        </w:tc>
      </w:tr>
      <w:tr w:rsidR="000176B8" w:rsidRPr="000176B8" w:rsidTr="00A170E7">
        <w:trPr>
          <w:trHeight w:val="605"/>
        </w:trPr>
        <w:tc>
          <w:tcPr>
            <w:tcW w:w="5270"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0176B8" w:rsidRPr="00A170E7"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vertAlign w:val="superscript"/>
                <w:lang w:eastAsia="ru-RU"/>
              </w:rPr>
            </w:pPr>
            <w:r w:rsidRPr="000176B8">
              <w:rPr>
                <w:rFonts w:ascii="Times New Roman" w:eastAsia="Times New Roman" w:hAnsi="Times New Roman" w:cs="Times New Roman"/>
                <w:color w:val="000000"/>
                <w:sz w:val="24"/>
                <w:szCs w:val="24"/>
                <w:lang w:eastAsia="ru-RU"/>
              </w:rPr>
              <w:t>Площадь озелененных территорий общего пользования по норме 12 м</w:t>
            </w:r>
            <w:proofErr w:type="gramStart"/>
            <w:r w:rsidRPr="000176B8">
              <w:rPr>
                <w:rFonts w:ascii="Times New Roman" w:eastAsia="Times New Roman" w:hAnsi="Times New Roman" w:cs="Times New Roman"/>
                <w:color w:val="000000"/>
                <w:sz w:val="24"/>
                <w:szCs w:val="24"/>
                <w:lang w:eastAsia="ru-RU"/>
              </w:rPr>
              <w:t>2</w:t>
            </w:r>
            <w:proofErr w:type="gramEnd"/>
            <w:r w:rsidRPr="000176B8">
              <w:rPr>
                <w:rFonts w:ascii="Times New Roman" w:eastAsia="Times New Roman" w:hAnsi="Times New Roman" w:cs="Times New Roman"/>
                <w:color w:val="000000"/>
                <w:sz w:val="24"/>
                <w:szCs w:val="24"/>
                <w:lang w:eastAsia="ru-RU"/>
              </w:rPr>
              <w:t>/чел. (для парков, садов, скверов)</w:t>
            </w:r>
            <w:r w:rsidR="00A170E7">
              <w:rPr>
                <w:rFonts w:ascii="Times New Roman" w:eastAsia="Times New Roman" w:hAnsi="Times New Roman" w:cs="Times New Roman"/>
                <w:color w:val="000000"/>
                <w:sz w:val="24"/>
                <w:szCs w:val="24"/>
                <w:lang w:eastAsia="ru-RU"/>
              </w:rPr>
              <w:t xml:space="preserve"> м</w:t>
            </w:r>
            <w:r w:rsidR="00A170E7">
              <w:rPr>
                <w:rFonts w:ascii="Times New Roman" w:eastAsia="Times New Roman" w:hAnsi="Times New Roman" w:cs="Times New Roman"/>
                <w:color w:val="000000"/>
                <w:sz w:val="24"/>
                <w:szCs w:val="24"/>
                <w:vertAlign w:val="superscript"/>
                <w:lang w:eastAsia="ru-RU"/>
              </w:rPr>
              <w:t>2</w:t>
            </w:r>
          </w:p>
        </w:tc>
        <w:tc>
          <w:tcPr>
            <w:tcW w:w="0" w:type="auto"/>
            <w:tcBorders>
              <w:top w:val="single" w:sz="4" w:space="0" w:color="auto"/>
              <w:bottom w:val="single" w:sz="4" w:space="0" w:color="auto"/>
              <w:right w:val="single" w:sz="4" w:space="0" w:color="auto"/>
            </w:tcBorders>
            <w:shd w:val="clear" w:color="auto" w:fill="auto"/>
            <w:vAlign w:val="bottom"/>
            <w:hideMark/>
          </w:tcPr>
          <w:p w:rsidR="000176B8" w:rsidRPr="000176B8" w:rsidRDefault="00A170E7"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22404</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76B8" w:rsidRPr="000176B8" w:rsidRDefault="00DD355F"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23184</w:t>
            </w:r>
          </w:p>
        </w:tc>
      </w:tr>
      <w:tr w:rsidR="000176B8" w:rsidRPr="000176B8" w:rsidTr="00A170E7">
        <w:trPr>
          <w:trHeight w:val="1039"/>
        </w:trPr>
        <w:tc>
          <w:tcPr>
            <w:tcW w:w="5270" w:type="dxa"/>
            <w:tcBorders>
              <w:top w:val="single" w:sz="4" w:space="0" w:color="auto"/>
              <w:left w:val="single" w:sz="8" w:space="0" w:color="auto"/>
              <w:bottom w:val="single" w:sz="4" w:space="0" w:color="auto"/>
              <w:right w:val="single" w:sz="8" w:space="0" w:color="auto"/>
            </w:tcBorders>
            <w:shd w:val="clear" w:color="auto" w:fill="FFFFFF"/>
            <w:vAlign w:val="bottom"/>
            <w:hideMark/>
          </w:tcPr>
          <w:p w:rsidR="000176B8" w:rsidRPr="000176B8" w:rsidRDefault="000176B8" w:rsidP="00A170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lastRenderedPageBreak/>
              <w:t>Площадь озелененных территорий общего пользования по норме 3 м2/чел</w:t>
            </w:r>
            <w:proofErr w:type="gramStart"/>
            <w:r w:rsidRPr="000176B8">
              <w:rPr>
                <w:rFonts w:ascii="Times New Roman" w:eastAsia="Times New Roman" w:hAnsi="Times New Roman" w:cs="Times New Roman"/>
                <w:color w:val="000000"/>
                <w:sz w:val="24"/>
                <w:szCs w:val="24"/>
                <w:lang w:eastAsia="ru-RU"/>
              </w:rPr>
              <w:t>.(</w:t>
            </w:r>
            <w:proofErr w:type="gramEnd"/>
            <w:r w:rsidRPr="000176B8">
              <w:rPr>
                <w:rFonts w:ascii="Times New Roman" w:eastAsia="Times New Roman" w:hAnsi="Times New Roman" w:cs="Times New Roman"/>
                <w:color w:val="000000"/>
                <w:sz w:val="24"/>
                <w:szCs w:val="24"/>
                <w:lang w:eastAsia="ru-RU"/>
              </w:rPr>
              <w:t xml:space="preserve">в жилой </w:t>
            </w:r>
            <w:proofErr w:type="spellStart"/>
            <w:r w:rsidR="00A170E7">
              <w:rPr>
                <w:rFonts w:ascii="Times New Roman" w:eastAsia="Times New Roman" w:hAnsi="Times New Roman" w:cs="Times New Roman"/>
                <w:color w:val="000000"/>
                <w:sz w:val="24"/>
                <w:szCs w:val="24"/>
                <w:lang w:eastAsia="ru-RU"/>
              </w:rPr>
              <w:t>застр</w:t>
            </w:r>
            <w:proofErr w:type="spellEnd"/>
            <w:r w:rsidR="00A170E7">
              <w:rPr>
                <w:rFonts w:ascii="Times New Roman" w:eastAsia="Times New Roman" w:hAnsi="Times New Roman" w:cs="Times New Roman"/>
                <w:color w:val="000000"/>
                <w:sz w:val="24"/>
                <w:szCs w:val="24"/>
                <w:lang w:eastAsia="ru-RU"/>
              </w:rPr>
              <w:t>.)</w:t>
            </w:r>
          </w:p>
        </w:tc>
        <w:tc>
          <w:tcPr>
            <w:tcW w:w="0" w:type="auto"/>
            <w:tcBorders>
              <w:top w:val="single" w:sz="4" w:space="0" w:color="auto"/>
              <w:bottom w:val="single" w:sz="4" w:space="0" w:color="auto"/>
              <w:right w:val="single" w:sz="4" w:space="0" w:color="auto"/>
            </w:tcBorders>
            <w:shd w:val="clear" w:color="auto" w:fill="auto"/>
            <w:vAlign w:val="bottom"/>
            <w:hideMark/>
          </w:tcPr>
          <w:p w:rsidR="000176B8" w:rsidRDefault="00A170E7"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5601</w:t>
            </w:r>
          </w:p>
          <w:p w:rsidR="00A170E7" w:rsidRPr="000176B8" w:rsidRDefault="00A170E7" w:rsidP="00831A71">
            <w:pPr>
              <w:spacing w:after="0" w:line="240" w:lineRule="auto"/>
              <w:rPr>
                <w:rFonts w:ascii="Times New Roman" w:eastAsia="Times New Roman" w:hAnsi="Times New Roman" w:cs="Times New Roman"/>
                <w:sz w:val="24"/>
                <w:szCs w:val="24"/>
                <w:lang w:eastAsia="ru-RU"/>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76B8" w:rsidRPr="000176B8" w:rsidRDefault="00DD355F"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5796</w:t>
            </w:r>
          </w:p>
        </w:tc>
      </w:tr>
      <w:tr w:rsidR="00A170E7" w:rsidRPr="000176B8" w:rsidTr="00A170E7">
        <w:tc>
          <w:tcPr>
            <w:tcW w:w="5270" w:type="dxa"/>
            <w:tcBorders>
              <w:top w:val="single" w:sz="4" w:space="0" w:color="auto"/>
              <w:left w:val="single" w:sz="8" w:space="0" w:color="auto"/>
              <w:bottom w:val="nil"/>
              <w:right w:val="single" w:sz="8" w:space="0" w:color="auto"/>
            </w:tcBorders>
            <w:shd w:val="clear" w:color="auto" w:fill="FFFFFF"/>
            <w:vAlign w:val="bottom"/>
            <w:hideMark/>
          </w:tcPr>
          <w:p w:rsidR="00A170E7" w:rsidRPr="000176B8" w:rsidRDefault="00A170E7" w:rsidP="00A170E7">
            <w:pPr>
              <w:spacing w:after="182" w:line="401" w:lineRule="atLeast"/>
              <w:ind w:left="36" w:right="36"/>
              <w:textAlignment w:val="baseline"/>
              <w:rPr>
                <w:rFonts w:ascii="Times New Roman" w:eastAsia="Times New Roman" w:hAnsi="Times New Roman" w:cs="Times New Roman"/>
                <w:color w:val="000000"/>
                <w:sz w:val="24"/>
                <w:szCs w:val="24"/>
                <w:lang w:eastAsia="ru-RU"/>
              </w:rPr>
            </w:pPr>
          </w:p>
        </w:tc>
        <w:tc>
          <w:tcPr>
            <w:tcW w:w="0" w:type="auto"/>
            <w:tcBorders>
              <w:top w:val="single" w:sz="4" w:space="0" w:color="auto"/>
            </w:tcBorders>
            <w:shd w:val="clear" w:color="auto" w:fill="auto"/>
            <w:vAlign w:val="bottom"/>
            <w:hideMark/>
          </w:tcPr>
          <w:p w:rsidR="00A170E7" w:rsidRDefault="00A170E7" w:rsidP="00831A71">
            <w:pPr>
              <w:spacing w:after="0" w:line="240" w:lineRule="auto"/>
              <w:rPr>
                <w:rFonts w:ascii="Times New Roman" w:eastAsia="Times New Roman" w:hAnsi="Times New Roman" w:cs="Times New Roman"/>
                <w:sz w:val="24"/>
                <w:szCs w:val="24"/>
                <w:lang w:eastAsia="ru-RU"/>
              </w:rPr>
            </w:pPr>
          </w:p>
        </w:tc>
        <w:tc>
          <w:tcPr>
            <w:tcW w:w="1238" w:type="dxa"/>
            <w:tcBorders>
              <w:top w:val="single" w:sz="4" w:space="0" w:color="auto"/>
              <w:right w:val="single" w:sz="4" w:space="0" w:color="auto"/>
            </w:tcBorders>
            <w:shd w:val="clear" w:color="auto" w:fill="auto"/>
            <w:vAlign w:val="bottom"/>
            <w:hideMark/>
          </w:tcPr>
          <w:p w:rsidR="00A170E7" w:rsidRPr="000176B8" w:rsidRDefault="00A170E7" w:rsidP="00831A71">
            <w:pPr>
              <w:spacing w:after="0" w:line="240" w:lineRule="auto"/>
              <w:rPr>
                <w:rFonts w:ascii="Times New Roman" w:eastAsia="Times New Roman" w:hAnsi="Times New Roman" w:cs="Times New Roman"/>
                <w:sz w:val="24"/>
                <w:szCs w:val="24"/>
                <w:lang w:eastAsia="ru-RU"/>
              </w:rPr>
            </w:pPr>
          </w:p>
        </w:tc>
      </w:tr>
      <w:tr w:rsidR="000176B8" w:rsidRPr="000176B8" w:rsidTr="00DD355F">
        <w:trPr>
          <w:trHeight w:val="581"/>
        </w:trPr>
        <w:tc>
          <w:tcPr>
            <w:tcW w:w="5270" w:type="dxa"/>
            <w:tcBorders>
              <w:top w:val="single" w:sz="8" w:space="0" w:color="auto"/>
              <w:left w:val="single" w:sz="8" w:space="0" w:color="auto"/>
              <w:bottom w:val="nil"/>
              <w:right w:val="nil"/>
            </w:tcBorders>
            <w:shd w:val="clear" w:color="auto" w:fill="FFFFFF"/>
            <w:vAlign w:val="bottom"/>
            <w:hideMark/>
          </w:tcPr>
          <w:p w:rsidR="000176B8" w:rsidRPr="000176B8" w:rsidRDefault="00DD355F"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Сосновка</w:t>
            </w:r>
          </w:p>
          <w:p w:rsidR="000176B8" w:rsidRPr="000176B8"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тыс. чел.</w:t>
            </w:r>
          </w:p>
        </w:tc>
        <w:tc>
          <w:tcPr>
            <w:tcW w:w="1529" w:type="dxa"/>
            <w:tcBorders>
              <w:top w:val="single" w:sz="8" w:space="0" w:color="auto"/>
              <w:left w:val="single" w:sz="8" w:space="0" w:color="auto"/>
              <w:bottom w:val="single" w:sz="4" w:space="0" w:color="auto"/>
              <w:right w:val="nil"/>
            </w:tcBorders>
            <w:shd w:val="clear" w:color="auto" w:fill="FFFFFF"/>
            <w:vAlign w:val="bottom"/>
            <w:hideMark/>
          </w:tcPr>
          <w:p w:rsidR="000176B8" w:rsidRPr="000176B8" w:rsidRDefault="00DD355F"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0,198</w:t>
            </w:r>
          </w:p>
        </w:tc>
        <w:tc>
          <w:tcPr>
            <w:tcW w:w="1238" w:type="dxa"/>
            <w:tcBorders>
              <w:top w:val="single" w:sz="8" w:space="0" w:color="auto"/>
              <w:left w:val="single" w:sz="8" w:space="0" w:color="auto"/>
              <w:bottom w:val="single" w:sz="4" w:space="0" w:color="auto"/>
              <w:right w:val="single" w:sz="4" w:space="0" w:color="auto"/>
            </w:tcBorders>
            <w:shd w:val="clear" w:color="auto" w:fill="FFFFFF"/>
            <w:vAlign w:val="bottom"/>
            <w:hideMark/>
          </w:tcPr>
          <w:p w:rsidR="000176B8" w:rsidRPr="000176B8" w:rsidRDefault="00DD355F"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0,213</w:t>
            </w:r>
          </w:p>
        </w:tc>
      </w:tr>
      <w:tr w:rsidR="000176B8" w:rsidRPr="000176B8" w:rsidTr="00DD355F">
        <w:trPr>
          <w:trHeight w:val="562"/>
        </w:trPr>
        <w:tc>
          <w:tcPr>
            <w:tcW w:w="5270" w:type="dxa"/>
            <w:tcBorders>
              <w:top w:val="single" w:sz="8" w:space="0" w:color="auto"/>
              <w:left w:val="single" w:sz="8" w:space="0" w:color="auto"/>
              <w:bottom w:val="nil"/>
              <w:right w:val="single" w:sz="8" w:space="0" w:color="auto"/>
            </w:tcBorders>
            <w:shd w:val="clear" w:color="auto" w:fill="FFFFFF"/>
            <w:vAlign w:val="bottom"/>
            <w:hideMark/>
          </w:tcPr>
          <w:p w:rsidR="000176B8" w:rsidRPr="00DD355F"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Площадь озелененных территорий общего пользования по норме 12 м</w:t>
            </w:r>
            <w:proofErr w:type="gramStart"/>
            <w:r w:rsidRPr="000176B8">
              <w:rPr>
                <w:rFonts w:ascii="Times New Roman" w:eastAsia="Times New Roman" w:hAnsi="Times New Roman" w:cs="Times New Roman"/>
                <w:color w:val="000000"/>
                <w:sz w:val="24"/>
                <w:szCs w:val="24"/>
                <w:lang w:eastAsia="ru-RU"/>
              </w:rPr>
              <w:t>2</w:t>
            </w:r>
            <w:proofErr w:type="gramEnd"/>
            <w:r w:rsidRPr="000176B8">
              <w:rPr>
                <w:rFonts w:ascii="Times New Roman" w:eastAsia="Times New Roman" w:hAnsi="Times New Roman" w:cs="Times New Roman"/>
                <w:color w:val="000000"/>
                <w:sz w:val="24"/>
                <w:szCs w:val="24"/>
                <w:lang w:eastAsia="ru-RU"/>
              </w:rPr>
              <w:t>/чел. (для парков, садов, скверов)</w:t>
            </w:r>
            <w:r w:rsidR="00DD355F">
              <w:rPr>
                <w:rFonts w:ascii="Times New Roman" w:eastAsia="Times New Roman" w:hAnsi="Times New Roman" w:cs="Times New Roman"/>
                <w:color w:val="000000"/>
                <w:sz w:val="24"/>
                <w:szCs w:val="24"/>
                <w:lang w:eastAsia="ru-RU"/>
              </w:rPr>
              <w:t xml:space="preserve"> м</w:t>
            </w:r>
            <w:r w:rsidR="00DD355F">
              <w:rPr>
                <w:rFonts w:ascii="Times New Roman" w:eastAsia="Times New Roman" w:hAnsi="Times New Roman" w:cs="Times New Roman"/>
                <w:color w:val="000000"/>
                <w:sz w:val="24"/>
                <w:szCs w:val="24"/>
                <w:vertAlign w:val="superscript"/>
                <w:lang w:eastAsia="ru-RU"/>
              </w:rPr>
              <w:t>2</w:t>
            </w:r>
          </w:p>
        </w:tc>
        <w:tc>
          <w:tcPr>
            <w:tcW w:w="0" w:type="auto"/>
            <w:tcBorders>
              <w:top w:val="single" w:sz="4" w:space="0" w:color="auto"/>
              <w:bottom w:val="single" w:sz="4" w:space="0" w:color="auto"/>
              <w:right w:val="single" w:sz="4" w:space="0" w:color="auto"/>
            </w:tcBorders>
            <w:shd w:val="clear" w:color="auto" w:fill="auto"/>
            <w:vAlign w:val="bottom"/>
            <w:hideMark/>
          </w:tcPr>
          <w:p w:rsidR="000176B8" w:rsidRPr="000176B8" w:rsidRDefault="00DD355F"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2376</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76B8" w:rsidRPr="000176B8" w:rsidRDefault="00DD355F"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2556</w:t>
            </w:r>
          </w:p>
        </w:tc>
      </w:tr>
      <w:tr w:rsidR="000176B8" w:rsidRPr="000176B8" w:rsidTr="00DD355F">
        <w:trPr>
          <w:trHeight w:val="547"/>
        </w:trPr>
        <w:tc>
          <w:tcPr>
            <w:tcW w:w="5270"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0176B8" w:rsidRPr="000176B8"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Площадь озелененных территорий общего пользования по норме 3 м</w:t>
            </w:r>
            <w:proofErr w:type="gramStart"/>
            <w:r w:rsidRPr="000176B8">
              <w:rPr>
                <w:rFonts w:ascii="Times New Roman" w:eastAsia="Times New Roman" w:hAnsi="Times New Roman" w:cs="Times New Roman"/>
                <w:color w:val="000000"/>
                <w:sz w:val="24"/>
                <w:szCs w:val="24"/>
                <w:lang w:eastAsia="ru-RU"/>
              </w:rPr>
              <w:t>2</w:t>
            </w:r>
            <w:proofErr w:type="gramEnd"/>
            <w:r w:rsidRPr="000176B8">
              <w:rPr>
                <w:rFonts w:ascii="Times New Roman" w:eastAsia="Times New Roman" w:hAnsi="Times New Roman" w:cs="Times New Roman"/>
                <w:color w:val="000000"/>
                <w:sz w:val="24"/>
                <w:szCs w:val="24"/>
                <w:lang w:eastAsia="ru-RU"/>
              </w:rPr>
              <w:t>/чел.</w:t>
            </w:r>
          </w:p>
          <w:p w:rsidR="000176B8" w:rsidRPr="00DD355F" w:rsidRDefault="000176B8" w:rsidP="00831A71">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0176B8">
              <w:rPr>
                <w:rFonts w:ascii="Times New Roman" w:eastAsia="Times New Roman" w:hAnsi="Times New Roman" w:cs="Times New Roman"/>
                <w:color w:val="000000"/>
                <w:sz w:val="24"/>
                <w:szCs w:val="24"/>
                <w:lang w:eastAsia="ru-RU"/>
              </w:rPr>
              <w:t>(в жилой застройке)</w:t>
            </w:r>
            <w:r w:rsidR="00DD355F">
              <w:rPr>
                <w:rFonts w:ascii="Times New Roman" w:eastAsia="Times New Roman" w:hAnsi="Times New Roman" w:cs="Times New Roman"/>
                <w:color w:val="000000"/>
                <w:sz w:val="24"/>
                <w:szCs w:val="24"/>
                <w:lang w:eastAsia="ru-RU"/>
              </w:rPr>
              <w:t xml:space="preserve"> м</w:t>
            </w:r>
            <w:proofErr w:type="gramStart"/>
            <w:r w:rsidR="00DD355F">
              <w:rPr>
                <w:rFonts w:ascii="Times New Roman" w:eastAsia="Times New Roman" w:hAnsi="Times New Roman" w:cs="Times New Roman"/>
                <w:color w:val="000000"/>
                <w:sz w:val="24"/>
                <w:szCs w:val="24"/>
                <w:vertAlign w:val="superscript"/>
                <w:lang w:eastAsia="ru-RU"/>
              </w:rPr>
              <w:t>2</w:t>
            </w:r>
            <w:proofErr w:type="gramEnd"/>
          </w:p>
        </w:tc>
        <w:tc>
          <w:tcPr>
            <w:tcW w:w="0" w:type="auto"/>
            <w:tcBorders>
              <w:top w:val="single" w:sz="4" w:space="0" w:color="auto"/>
              <w:bottom w:val="single" w:sz="4" w:space="0" w:color="auto"/>
              <w:right w:val="single" w:sz="4" w:space="0" w:color="auto"/>
            </w:tcBorders>
            <w:shd w:val="clear" w:color="auto" w:fill="auto"/>
            <w:vAlign w:val="bottom"/>
            <w:hideMark/>
          </w:tcPr>
          <w:p w:rsidR="000176B8" w:rsidRPr="000176B8" w:rsidRDefault="00DD355F"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594</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76B8" w:rsidRPr="000176B8" w:rsidRDefault="00DD355F" w:rsidP="00831A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639</w:t>
            </w:r>
          </w:p>
        </w:tc>
      </w:tr>
    </w:tbl>
    <w:p w:rsidR="000176B8" w:rsidRPr="000176B8" w:rsidRDefault="000176B8" w:rsidP="000176B8">
      <w:pPr>
        <w:spacing w:after="0" w:line="240" w:lineRule="auto"/>
        <w:rPr>
          <w:ins w:id="4" w:author="Unknown"/>
          <w:rFonts w:ascii="Times New Roman" w:eastAsia="Times New Roman" w:hAnsi="Times New Roman" w:cs="Times New Roman"/>
          <w:vanish/>
          <w:sz w:val="24"/>
          <w:szCs w:val="24"/>
          <w:lang w:eastAsia="ru-RU"/>
        </w:rPr>
      </w:pPr>
    </w:p>
    <w:p w:rsidR="00C55387" w:rsidRPr="00C55387" w:rsidRDefault="00C55387" w:rsidP="00C55387">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p>
    <w:p w:rsidR="001C2FF9" w:rsidRDefault="001C2FF9" w:rsidP="00B90C43">
      <w:pPr>
        <w:pStyle w:val="af5"/>
        <w:suppressAutoHyphens w:val="0"/>
        <w:spacing w:line="276" w:lineRule="auto"/>
        <w:ind w:firstLine="709"/>
        <w:jc w:val="both"/>
        <w:rPr>
          <w:szCs w:val="24"/>
        </w:rPr>
      </w:pPr>
      <w:r>
        <w:rPr>
          <w:szCs w:val="24"/>
        </w:rPr>
        <w:t xml:space="preserve">На территории МО Чкаловский сельсовет три парка: 2- в п. Чкаловский: </w:t>
      </w:r>
      <w:r w:rsidR="00430C5E">
        <w:rPr>
          <w:szCs w:val="24"/>
        </w:rPr>
        <w:t xml:space="preserve">1-ый </w:t>
      </w:r>
      <w:r>
        <w:rPr>
          <w:szCs w:val="24"/>
        </w:rPr>
        <w:t>в 150 м севернее здания администрации МО Чкаловский сельсовет,</w:t>
      </w:r>
      <w:r w:rsidR="00430C5E">
        <w:rPr>
          <w:szCs w:val="24"/>
        </w:rPr>
        <w:t xml:space="preserve"> 2-ой площадью 21707 кв.м.</w:t>
      </w:r>
      <w:r w:rsidR="00700D32">
        <w:rPr>
          <w:szCs w:val="24"/>
        </w:rPr>
        <w:t xml:space="preserve"> местоположение: п. Чкаловский. Ул. Рабочая-1 , 4а;</w:t>
      </w:r>
      <w:r>
        <w:rPr>
          <w:szCs w:val="24"/>
        </w:rPr>
        <w:t xml:space="preserve"> 1- в п. Сосновка, парк Сосновый в 500 м южнее здания </w:t>
      </w:r>
      <w:proofErr w:type="spellStart"/>
      <w:r>
        <w:rPr>
          <w:szCs w:val="24"/>
        </w:rPr>
        <w:t>Сосновской</w:t>
      </w:r>
      <w:proofErr w:type="spellEnd"/>
      <w:r>
        <w:rPr>
          <w:szCs w:val="24"/>
        </w:rPr>
        <w:t xml:space="preserve"> школы.</w:t>
      </w:r>
    </w:p>
    <w:p w:rsidR="001C2FF9" w:rsidRDefault="001C2FF9" w:rsidP="00B90C43">
      <w:pPr>
        <w:pStyle w:val="af5"/>
        <w:suppressAutoHyphens w:val="0"/>
        <w:spacing w:line="276" w:lineRule="auto"/>
        <w:ind w:firstLine="709"/>
        <w:jc w:val="both"/>
        <w:rPr>
          <w:szCs w:val="24"/>
        </w:rPr>
      </w:pPr>
      <w:r>
        <w:rPr>
          <w:szCs w:val="24"/>
        </w:rPr>
        <w:t>Создание новых объектов озеленения, работы по трансформации лесных участков в парки, скверы</w:t>
      </w:r>
      <w:r w:rsidR="00456B53">
        <w:rPr>
          <w:szCs w:val="24"/>
        </w:rPr>
        <w:t xml:space="preserve"> в Чкаловском проекте следует осуществлять на основе дендрологических проектов.</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b/>
          <w:color w:val="000000"/>
          <w:sz w:val="24"/>
          <w:szCs w:val="24"/>
          <w:lang w:eastAsia="ru-RU"/>
        </w:rPr>
        <w:t>Организация СЗЗ.</w:t>
      </w:r>
      <w:r w:rsidRPr="00456B53">
        <w:rPr>
          <w:rFonts w:ascii="Times New Roman" w:eastAsia="Times New Roman" w:hAnsi="Times New Roman" w:cs="Times New Roman"/>
          <w:color w:val="000000"/>
          <w:sz w:val="24"/>
          <w:szCs w:val="24"/>
          <w:lang w:eastAsia="ru-RU"/>
        </w:rPr>
        <w:t xml:space="preserve"> Территория санитарно-защитной зоны предназначена </w:t>
      </w:r>
      <w:proofErr w:type="gramStart"/>
      <w:r w:rsidRPr="00456B53">
        <w:rPr>
          <w:rFonts w:ascii="Times New Roman" w:eastAsia="Times New Roman" w:hAnsi="Times New Roman" w:cs="Times New Roman"/>
          <w:color w:val="000000"/>
          <w:sz w:val="24"/>
          <w:szCs w:val="24"/>
          <w:lang w:eastAsia="ru-RU"/>
        </w:rPr>
        <w:t>для</w:t>
      </w:r>
      <w:proofErr w:type="gramEnd"/>
      <w:r w:rsidRPr="00456B53">
        <w:rPr>
          <w:rFonts w:ascii="Times New Roman" w:eastAsia="Times New Roman" w:hAnsi="Times New Roman" w:cs="Times New Roman"/>
          <w:color w:val="000000"/>
          <w:sz w:val="24"/>
          <w:szCs w:val="24"/>
          <w:lang w:eastAsia="ru-RU"/>
        </w:rPr>
        <w:t>:</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56B53">
        <w:rPr>
          <w:rFonts w:ascii="Times New Roman" w:eastAsia="Times New Roman" w:hAnsi="Times New Roman" w:cs="Times New Roman"/>
          <w:color w:val="000000"/>
          <w:sz w:val="24"/>
          <w:szCs w:val="24"/>
          <w:lang w:eastAsia="ru-RU"/>
        </w:rPr>
        <w:t>обеспечения снижения уровня воздействия до требуемых гигиенических нормативов по всем факторам воздействия за ее пределами;</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56B53">
        <w:rPr>
          <w:rFonts w:ascii="Times New Roman" w:eastAsia="Times New Roman" w:hAnsi="Times New Roman" w:cs="Times New Roman"/>
          <w:color w:val="000000"/>
          <w:sz w:val="24"/>
          <w:szCs w:val="24"/>
          <w:lang w:eastAsia="ru-RU"/>
        </w:rPr>
        <w:t>создания санитарно-защитного барьера между территорией предприятия (группы предприятий) и территорией жилой застройки;</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56B53">
        <w:rPr>
          <w:rFonts w:ascii="Times New Roman" w:eastAsia="Times New Roman" w:hAnsi="Times New Roman" w:cs="Times New Roman"/>
          <w:color w:val="000000"/>
          <w:sz w:val="24"/>
          <w:szCs w:val="24"/>
          <w:lang w:eastAsia="ru-RU"/>
        </w:rPr>
        <w:t xml:space="preserve">организации дополнительных озелененных площадей, обеспечивающих экранирование, ассимиляцию и фильтрацию загрязнителей атмосферного </w:t>
      </w:r>
      <w:proofErr w:type="gramStart"/>
      <w:r w:rsidRPr="00456B53">
        <w:rPr>
          <w:rFonts w:ascii="Times New Roman" w:eastAsia="Times New Roman" w:hAnsi="Times New Roman" w:cs="Times New Roman"/>
          <w:color w:val="000000"/>
          <w:sz w:val="24"/>
          <w:szCs w:val="24"/>
          <w:lang w:eastAsia="ru-RU"/>
        </w:rPr>
        <w:t>воздуха</w:t>
      </w:r>
      <w:proofErr w:type="gramEnd"/>
      <w:r w:rsidRPr="00456B53">
        <w:rPr>
          <w:rFonts w:ascii="Times New Roman" w:eastAsia="Times New Roman" w:hAnsi="Times New Roman" w:cs="Times New Roman"/>
          <w:color w:val="000000"/>
          <w:sz w:val="24"/>
          <w:szCs w:val="24"/>
          <w:lang w:eastAsia="ru-RU"/>
        </w:rPr>
        <w:t xml:space="preserve"> и повышение комфортности микроклимата.</w:t>
      </w:r>
    </w:p>
    <w:p w:rsidR="00456B53" w:rsidRPr="00456B53" w:rsidRDefault="00456B53" w:rsidP="00456B5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 xml:space="preserve">Устройство санитарно-защитных зон, а также оздоровительные, санитарно-гигиенические, строительные и другие мероприятия, связанные </w:t>
      </w:r>
      <w:r w:rsidRPr="00456B53">
        <w:rPr>
          <w:rFonts w:ascii="Times New Roman" w:eastAsia="Times New Roman" w:hAnsi="Times New Roman" w:cs="Times New Roman"/>
          <w:sz w:val="24"/>
          <w:szCs w:val="24"/>
          <w:lang w:eastAsia="ru-RU"/>
        </w:rPr>
        <w:t>с </w:t>
      </w:r>
      <w:hyperlink r:id="rId16" w:tooltip="Экология и охрана окружающей среды" w:history="1">
        <w:r w:rsidRPr="00456B53">
          <w:rPr>
            <w:rFonts w:ascii="Times New Roman" w:eastAsia="Times New Roman" w:hAnsi="Times New Roman" w:cs="Times New Roman"/>
            <w:sz w:val="24"/>
            <w:szCs w:val="24"/>
            <w:lang w:eastAsia="ru-RU"/>
          </w:rPr>
          <w:t>охраной окружающей среды</w:t>
        </w:r>
      </w:hyperlink>
      <w:r w:rsidRPr="00456B53">
        <w:rPr>
          <w:rFonts w:ascii="Times New Roman" w:eastAsia="Times New Roman" w:hAnsi="Times New Roman" w:cs="Times New Roman"/>
          <w:color w:val="000000"/>
          <w:sz w:val="24"/>
          <w:szCs w:val="24"/>
          <w:lang w:eastAsia="ru-RU"/>
        </w:rPr>
        <w:t> на прилегающей к предприятию загрязненной территории, осуществляются за счет предприятия, имеющего вредные выбросы.</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lastRenderedPageBreak/>
        <w:t>В санитарно-защитной зоне не допускается 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садоводческие товарищества и огороды.</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Санитарно-защитная зона должна иметь последовательную проработку ее территориальной организации, озеленения и благоустройства на всех этапах разработки всех видов градостроительной документации, проектов строительства, реконструкции и эксплуатации отдельного предприятия и/или группы предприятий.</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Минимальную площадь озеленения санитарно-защитных зон следует принимать в зависимости от ширины зоны:</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При ширине СЗЗ до 300 м — 60 % озеленения;</w:t>
      </w:r>
    </w:p>
    <w:p w:rsid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При ширине от 300 до 1000 м —50 % озеленения;</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 </w:t>
      </w:r>
      <w:r w:rsidRPr="00456B53">
        <w:rPr>
          <w:rFonts w:ascii="Times New Roman" w:eastAsia="Times New Roman" w:hAnsi="Times New Roman" w:cs="Times New Roman"/>
          <w:color w:val="000000"/>
          <w:sz w:val="24"/>
          <w:szCs w:val="24"/>
          <w:bdr w:val="none" w:sz="0" w:space="0" w:color="auto" w:frame="1"/>
          <w:lang w:eastAsia="ru-RU"/>
        </w:rPr>
        <w:t>При ширине от 1000 до 3000 м — 40 % озеленения</w:t>
      </w:r>
      <w:r>
        <w:rPr>
          <w:rFonts w:ascii="Times New Roman" w:eastAsia="Times New Roman" w:hAnsi="Times New Roman" w:cs="Times New Roman"/>
          <w:color w:val="000000"/>
          <w:sz w:val="24"/>
          <w:szCs w:val="24"/>
          <w:bdr w:val="none" w:sz="0" w:space="0" w:color="auto" w:frame="1"/>
          <w:lang w:eastAsia="ru-RU"/>
        </w:rPr>
        <w:t>.</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 xml:space="preserve">Со стороны селитебной территории необходимо предусматривать полосу </w:t>
      </w:r>
      <w:proofErr w:type="spellStart"/>
      <w:r w:rsidRPr="00456B53">
        <w:rPr>
          <w:rFonts w:ascii="Times New Roman" w:eastAsia="Times New Roman" w:hAnsi="Times New Roman" w:cs="Times New Roman"/>
          <w:color w:val="000000"/>
          <w:sz w:val="24"/>
          <w:szCs w:val="24"/>
          <w:lang w:eastAsia="ru-RU"/>
        </w:rPr>
        <w:t>древесно</w:t>
      </w:r>
      <w:r w:rsidRPr="00456B53">
        <w:rPr>
          <w:rFonts w:ascii="Times New Roman" w:eastAsia="Times New Roman" w:hAnsi="Times New Roman" w:cs="Times New Roman"/>
          <w:color w:val="000000"/>
          <w:sz w:val="24"/>
          <w:szCs w:val="24"/>
          <w:lang w:eastAsia="ru-RU"/>
        </w:rPr>
        <w:softHyphen/>
        <w:t>кустарниковых</w:t>
      </w:r>
      <w:proofErr w:type="spellEnd"/>
      <w:r w:rsidRPr="00456B53">
        <w:rPr>
          <w:rFonts w:ascii="Times New Roman" w:eastAsia="Times New Roman" w:hAnsi="Times New Roman" w:cs="Times New Roman"/>
          <w:color w:val="000000"/>
          <w:sz w:val="24"/>
          <w:szCs w:val="24"/>
          <w:lang w:eastAsia="ru-RU"/>
        </w:rPr>
        <w:t xml:space="preserve"> насаждений шириной не менее 50 м, а при ширине зоны до 100 м — не менее 20 м.</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 xml:space="preserve">Необходимо предусматривать, непрерывную систему озелененных территорий и других открытых пространств. Удельный вес озелененных территорий различного назначения в пределах застройки городов (уровень </w:t>
      </w:r>
      <w:proofErr w:type="spellStart"/>
      <w:r w:rsidRPr="00456B53">
        <w:rPr>
          <w:rFonts w:ascii="Times New Roman" w:eastAsia="Times New Roman" w:hAnsi="Times New Roman" w:cs="Times New Roman"/>
          <w:color w:val="000000"/>
          <w:sz w:val="24"/>
          <w:szCs w:val="24"/>
          <w:lang w:eastAsia="ru-RU"/>
        </w:rPr>
        <w:t>озелененности</w:t>
      </w:r>
      <w:proofErr w:type="spellEnd"/>
      <w:r w:rsidRPr="00456B53">
        <w:rPr>
          <w:rFonts w:ascii="Times New Roman" w:eastAsia="Times New Roman" w:hAnsi="Times New Roman" w:cs="Times New Roman"/>
          <w:color w:val="000000"/>
          <w:sz w:val="24"/>
          <w:szCs w:val="24"/>
          <w:lang w:eastAsia="ru-RU"/>
        </w:rPr>
        <w:t xml:space="preserve"> территории застройки) должен быть не менее 40%, а в границах территории жилого района не менее 25% (включая суммарную площадь озелененной территории микрорайона).</w:t>
      </w:r>
    </w:p>
    <w:p w:rsidR="00456B53" w:rsidRP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Разработка проекта СЗЗ необходима для обеспечения уровня безопасности населения при эксплуатации объекта. Разработка проекта СЗЗ должна осуществляться в штатном режиме самостоятельно организациями и предприятиями согласно санитарно-эпидемиологическим правилам и нормативам, утвержденным Постановлением Главного санитарного врача России от 25.09.07: «Санитарно-защитные зоны и санитарная классификация объектов, сооружений и предприятий».</w:t>
      </w:r>
    </w:p>
    <w:p w:rsidR="00456B53" w:rsidRDefault="00456B53"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56B53">
        <w:rPr>
          <w:rFonts w:ascii="Times New Roman" w:eastAsia="Times New Roman" w:hAnsi="Times New Roman" w:cs="Times New Roman"/>
          <w:color w:val="000000"/>
          <w:sz w:val="24"/>
          <w:szCs w:val="24"/>
          <w:lang w:eastAsia="ru-RU"/>
        </w:rPr>
        <w:t>Не допускается сокращение величины санитарно-защитной зоны для действующих предприятий на основании данных, полученных только расчетным путем.</w:t>
      </w:r>
    </w:p>
    <w:p w:rsidR="005A3562" w:rsidRDefault="005A3562" w:rsidP="005A3562">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2.2. </w:t>
      </w:r>
      <w:r w:rsidR="00831A71">
        <w:rPr>
          <w:rFonts w:ascii="Times New Roman" w:eastAsia="Times New Roman" w:hAnsi="Times New Roman" w:cs="Times New Roman"/>
          <w:b/>
          <w:color w:val="000000"/>
          <w:sz w:val="24"/>
          <w:szCs w:val="24"/>
          <w:lang w:eastAsia="ru-RU"/>
        </w:rPr>
        <w:t>Для улично-дорожной сети.</w:t>
      </w:r>
    </w:p>
    <w:p w:rsidR="00831A71" w:rsidRPr="00831A71" w:rsidRDefault="00831A71" w:rsidP="00456B5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Расстояние между урнами определяется в зависимости от интенсивности использования дороги (территории) и может составлять от 40 до 100м. Обязательна установка урн </w:t>
      </w:r>
      <w:r>
        <w:rPr>
          <w:rFonts w:ascii="Times New Roman" w:eastAsia="Times New Roman" w:hAnsi="Times New Roman" w:cs="Times New Roman"/>
          <w:color w:val="000000"/>
          <w:sz w:val="24"/>
          <w:szCs w:val="24"/>
          <w:lang w:eastAsia="ru-RU"/>
        </w:rPr>
        <w:lastRenderedPageBreak/>
        <w:t xml:space="preserve">объемом 50л в местах остановки общественного транспорта. </w:t>
      </w:r>
      <w:r w:rsidR="008A1803">
        <w:rPr>
          <w:rFonts w:ascii="Times New Roman" w:eastAsia="Times New Roman" w:hAnsi="Times New Roman" w:cs="Times New Roman"/>
          <w:color w:val="000000"/>
          <w:sz w:val="24"/>
          <w:szCs w:val="24"/>
          <w:lang w:eastAsia="ru-RU"/>
        </w:rPr>
        <w:t xml:space="preserve"> Расчет необходимого количества урн объемом 50л для расстановки в населенных пунктах МО Чкаловский сельсовет представлен в Таблице 2.2.</w:t>
      </w:r>
      <w:r>
        <w:rPr>
          <w:rFonts w:ascii="Times New Roman" w:eastAsia="Times New Roman" w:hAnsi="Times New Roman" w:cs="Times New Roman"/>
          <w:color w:val="000000"/>
          <w:sz w:val="24"/>
          <w:szCs w:val="24"/>
          <w:lang w:eastAsia="ru-RU"/>
        </w:rPr>
        <w:t xml:space="preserve"> </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645"/>
        <w:gridCol w:w="3643"/>
        <w:gridCol w:w="2587"/>
        <w:gridCol w:w="2069"/>
      </w:tblGrid>
      <w:tr w:rsidR="008A1803" w:rsidRPr="00E7054F" w:rsidTr="008A1803">
        <w:trPr>
          <w:trHeight w:val="926"/>
        </w:trPr>
        <w:tc>
          <w:tcPr>
            <w:tcW w:w="645" w:type="dxa"/>
            <w:tcBorders>
              <w:top w:val="single" w:sz="8" w:space="0" w:color="auto"/>
              <w:left w:val="single" w:sz="8" w:space="0" w:color="auto"/>
              <w:bottom w:val="nil"/>
              <w:right w:val="nil"/>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A1803">
              <w:rPr>
                <w:rFonts w:ascii="Times New Roman" w:eastAsia="Times New Roman" w:hAnsi="Times New Roman" w:cs="Times New Roman"/>
                <w:color w:val="000000"/>
                <w:sz w:val="24"/>
                <w:szCs w:val="24"/>
                <w:lang w:eastAsia="ru-RU"/>
              </w:rPr>
              <w:t>№</w:t>
            </w:r>
            <w:proofErr w:type="spellStart"/>
            <w:proofErr w:type="gramStart"/>
            <w:r>
              <w:rPr>
                <w:rFonts w:ascii="Times New Roman" w:eastAsia="Times New Roman" w:hAnsi="Times New Roman" w:cs="Times New Roman"/>
                <w:color w:val="000000"/>
                <w:sz w:val="24"/>
                <w:szCs w:val="24"/>
                <w:lang w:eastAsia="ru-RU"/>
              </w:rPr>
              <w:t>п</w:t>
            </w:r>
            <w:proofErr w:type="spellEnd"/>
            <w:proofErr w:type="gramEnd"/>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п</w:t>
            </w:r>
            <w:proofErr w:type="spellEnd"/>
          </w:p>
        </w:tc>
        <w:tc>
          <w:tcPr>
            <w:tcW w:w="3643" w:type="dxa"/>
            <w:tcBorders>
              <w:top w:val="single" w:sz="8" w:space="0" w:color="auto"/>
              <w:left w:val="single" w:sz="8" w:space="0" w:color="auto"/>
              <w:bottom w:val="nil"/>
              <w:right w:val="nil"/>
            </w:tcBorders>
            <w:shd w:val="clear" w:color="auto" w:fill="FFFFFF"/>
            <w:vAlign w:val="bottom"/>
            <w:hideMark/>
          </w:tcPr>
          <w:p w:rsidR="008A1803" w:rsidRPr="008A1803" w:rsidRDefault="008A1803" w:rsidP="008A1803">
            <w:pPr>
              <w:spacing w:after="182" w:line="401" w:lineRule="atLeast"/>
              <w:ind w:right="36"/>
              <w:textAlignment w:val="baseline"/>
              <w:rPr>
                <w:rFonts w:ascii="Times New Roman" w:eastAsia="Times New Roman" w:hAnsi="Times New Roman" w:cs="Times New Roman"/>
                <w:color w:val="000000"/>
                <w:sz w:val="24"/>
                <w:szCs w:val="24"/>
                <w:lang w:eastAsia="ru-RU"/>
              </w:rPr>
            </w:pPr>
            <w:r w:rsidRPr="008A1803">
              <w:rPr>
                <w:rFonts w:ascii="Times New Roman" w:eastAsia="Times New Roman" w:hAnsi="Times New Roman" w:cs="Times New Roman"/>
                <w:color w:val="000000"/>
                <w:sz w:val="24"/>
                <w:szCs w:val="24"/>
                <w:lang w:eastAsia="ru-RU"/>
              </w:rPr>
              <w:t>Населенные пункты МО Чкаловский сельсовет</w:t>
            </w:r>
          </w:p>
        </w:tc>
        <w:tc>
          <w:tcPr>
            <w:tcW w:w="2587" w:type="dxa"/>
            <w:tcBorders>
              <w:top w:val="single" w:sz="8" w:space="0" w:color="auto"/>
              <w:left w:val="single" w:sz="8" w:space="0" w:color="auto"/>
              <w:bottom w:val="nil"/>
              <w:right w:val="nil"/>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A1803">
              <w:rPr>
                <w:rFonts w:ascii="Times New Roman" w:eastAsia="Times New Roman" w:hAnsi="Times New Roman" w:cs="Times New Roman"/>
                <w:color w:val="000000"/>
                <w:sz w:val="24"/>
                <w:szCs w:val="24"/>
                <w:lang w:eastAsia="ru-RU"/>
              </w:rPr>
              <w:t xml:space="preserve">Протяженность </w:t>
            </w:r>
            <w:proofErr w:type="spellStart"/>
            <w:r w:rsidRPr="008A1803">
              <w:rPr>
                <w:rFonts w:ascii="Times New Roman" w:eastAsia="Times New Roman" w:hAnsi="Times New Roman" w:cs="Times New Roman"/>
                <w:color w:val="000000"/>
                <w:sz w:val="24"/>
                <w:szCs w:val="24"/>
                <w:lang w:eastAsia="ru-RU"/>
              </w:rPr>
              <w:t>улично</w:t>
            </w:r>
            <w:r w:rsidRPr="008A1803">
              <w:rPr>
                <w:rFonts w:ascii="Times New Roman" w:eastAsia="Times New Roman" w:hAnsi="Times New Roman" w:cs="Times New Roman"/>
                <w:color w:val="000000"/>
                <w:sz w:val="24"/>
                <w:szCs w:val="24"/>
                <w:lang w:eastAsia="ru-RU"/>
              </w:rPr>
              <w:softHyphen/>
              <w:t>дорожной</w:t>
            </w:r>
            <w:proofErr w:type="spellEnd"/>
            <w:r w:rsidRPr="008A1803">
              <w:rPr>
                <w:rFonts w:ascii="Times New Roman" w:eastAsia="Times New Roman" w:hAnsi="Times New Roman" w:cs="Times New Roman"/>
                <w:color w:val="000000"/>
                <w:sz w:val="24"/>
                <w:szCs w:val="24"/>
                <w:lang w:eastAsia="ru-RU"/>
              </w:rPr>
              <w:t xml:space="preserve"> сети (без мостов) в черте населенных пунктов, </w:t>
            </w:r>
            <w:proofErr w:type="gramStart"/>
            <w:r w:rsidRPr="008A1803">
              <w:rPr>
                <w:rFonts w:ascii="Times New Roman" w:eastAsia="Times New Roman" w:hAnsi="Times New Roman" w:cs="Times New Roman"/>
                <w:color w:val="000000"/>
                <w:sz w:val="24"/>
                <w:szCs w:val="24"/>
                <w:lang w:eastAsia="ru-RU"/>
              </w:rPr>
              <w:t>км</w:t>
            </w:r>
            <w:proofErr w:type="gramEnd"/>
            <w:r w:rsidRPr="008A1803">
              <w:rPr>
                <w:rFonts w:ascii="Times New Roman" w:eastAsia="Times New Roman" w:hAnsi="Times New Roman" w:cs="Times New Roman"/>
                <w:color w:val="000000"/>
                <w:sz w:val="24"/>
                <w:szCs w:val="24"/>
                <w:lang w:eastAsia="ru-RU"/>
              </w:rPr>
              <w:t>.</w:t>
            </w:r>
          </w:p>
        </w:tc>
        <w:tc>
          <w:tcPr>
            <w:tcW w:w="2069" w:type="dxa"/>
            <w:tcBorders>
              <w:top w:val="single" w:sz="8" w:space="0" w:color="auto"/>
              <w:left w:val="single" w:sz="8" w:space="0" w:color="auto"/>
              <w:bottom w:val="nil"/>
              <w:right w:val="single" w:sz="8" w:space="0" w:color="auto"/>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A1803">
              <w:rPr>
                <w:rFonts w:ascii="Times New Roman" w:eastAsia="Times New Roman" w:hAnsi="Times New Roman" w:cs="Times New Roman"/>
                <w:color w:val="000000"/>
                <w:sz w:val="24"/>
                <w:szCs w:val="24"/>
                <w:lang w:eastAsia="ru-RU"/>
              </w:rPr>
              <w:t>Необходимое количество урн объемом 50 л для расстановки, ед.</w:t>
            </w:r>
          </w:p>
        </w:tc>
      </w:tr>
      <w:tr w:rsidR="008A1803" w:rsidRPr="00E7054F" w:rsidTr="008A1803">
        <w:trPr>
          <w:trHeight w:val="264"/>
        </w:trPr>
        <w:tc>
          <w:tcPr>
            <w:tcW w:w="645" w:type="dxa"/>
            <w:tcBorders>
              <w:top w:val="single" w:sz="8" w:space="0" w:color="auto"/>
              <w:left w:val="single" w:sz="8" w:space="0" w:color="auto"/>
              <w:bottom w:val="nil"/>
              <w:right w:val="nil"/>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A1803">
              <w:rPr>
                <w:rFonts w:ascii="Times New Roman" w:eastAsia="Times New Roman" w:hAnsi="Times New Roman" w:cs="Times New Roman"/>
                <w:color w:val="000000"/>
                <w:sz w:val="24"/>
                <w:szCs w:val="24"/>
                <w:lang w:eastAsia="ru-RU"/>
              </w:rPr>
              <w:t>1</w:t>
            </w:r>
          </w:p>
        </w:tc>
        <w:tc>
          <w:tcPr>
            <w:tcW w:w="3643" w:type="dxa"/>
            <w:tcBorders>
              <w:top w:val="single" w:sz="8" w:space="0" w:color="auto"/>
              <w:left w:val="single" w:sz="8" w:space="0" w:color="auto"/>
              <w:bottom w:val="nil"/>
              <w:right w:val="nil"/>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2587" w:type="dxa"/>
            <w:tcBorders>
              <w:top w:val="single" w:sz="8" w:space="0" w:color="auto"/>
              <w:left w:val="single" w:sz="8" w:space="0" w:color="auto"/>
              <w:bottom w:val="nil"/>
              <w:right w:val="nil"/>
            </w:tcBorders>
            <w:shd w:val="clear" w:color="auto" w:fill="FFFFFF"/>
            <w:vAlign w:val="bottom"/>
            <w:hideMark/>
          </w:tcPr>
          <w:p w:rsidR="008A1803" w:rsidRPr="008A1803" w:rsidRDefault="006F736F"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8A1803" w:rsidRPr="008A180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63</w:t>
            </w:r>
          </w:p>
        </w:tc>
        <w:tc>
          <w:tcPr>
            <w:tcW w:w="2069" w:type="dxa"/>
            <w:tcBorders>
              <w:top w:val="single" w:sz="8" w:space="0" w:color="auto"/>
              <w:left w:val="single" w:sz="8" w:space="0" w:color="auto"/>
              <w:bottom w:val="nil"/>
              <w:right w:val="single" w:sz="8" w:space="0" w:color="auto"/>
            </w:tcBorders>
            <w:shd w:val="clear" w:color="auto" w:fill="FFFFFF"/>
            <w:vAlign w:val="bottom"/>
            <w:hideMark/>
          </w:tcPr>
          <w:p w:rsidR="008A1803" w:rsidRPr="008A1803" w:rsidRDefault="006F736F"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w:t>
            </w:r>
          </w:p>
        </w:tc>
      </w:tr>
      <w:tr w:rsidR="008A1803" w:rsidRPr="00E7054F" w:rsidTr="008A1803">
        <w:trPr>
          <w:trHeight w:val="264"/>
        </w:trPr>
        <w:tc>
          <w:tcPr>
            <w:tcW w:w="645" w:type="dxa"/>
            <w:tcBorders>
              <w:top w:val="single" w:sz="8" w:space="0" w:color="auto"/>
              <w:left w:val="single" w:sz="8" w:space="0" w:color="auto"/>
              <w:bottom w:val="nil"/>
              <w:right w:val="nil"/>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A1803">
              <w:rPr>
                <w:rFonts w:ascii="Times New Roman" w:eastAsia="Times New Roman" w:hAnsi="Times New Roman" w:cs="Times New Roman"/>
                <w:color w:val="000000"/>
                <w:sz w:val="24"/>
                <w:szCs w:val="24"/>
                <w:lang w:eastAsia="ru-RU"/>
              </w:rPr>
              <w:t>2</w:t>
            </w:r>
          </w:p>
        </w:tc>
        <w:tc>
          <w:tcPr>
            <w:tcW w:w="3643" w:type="dxa"/>
            <w:tcBorders>
              <w:top w:val="single" w:sz="8" w:space="0" w:color="auto"/>
              <w:left w:val="single" w:sz="8" w:space="0" w:color="auto"/>
              <w:bottom w:val="nil"/>
              <w:right w:val="nil"/>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Сосновка</w:t>
            </w:r>
          </w:p>
        </w:tc>
        <w:tc>
          <w:tcPr>
            <w:tcW w:w="2587" w:type="dxa"/>
            <w:tcBorders>
              <w:top w:val="single" w:sz="8" w:space="0" w:color="auto"/>
              <w:left w:val="single" w:sz="8" w:space="0" w:color="auto"/>
              <w:bottom w:val="nil"/>
              <w:right w:val="nil"/>
            </w:tcBorders>
            <w:shd w:val="clear" w:color="auto" w:fill="FFFFFF"/>
            <w:vAlign w:val="bottom"/>
            <w:hideMark/>
          </w:tcPr>
          <w:p w:rsidR="008A1803" w:rsidRPr="008A1803" w:rsidRDefault="006F736F"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A1803" w:rsidRPr="008A1803">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0</w:t>
            </w:r>
          </w:p>
        </w:tc>
        <w:tc>
          <w:tcPr>
            <w:tcW w:w="2069" w:type="dxa"/>
            <w:tcBorders>
              <w:top w:val="single" w:sz="8" w:space="0" w:color="auto"/>
              <w:left w:val="single" w:sz="8" w:space="0" w:color="auto"/>
              <w:bottom w:val="nil"/>
              <w:right w:val="single" w:sz="8" w:space="0" w:color="auto"/>
            </w:tcBorders>
            <w:shd w:val="clear" w:color="auto" w:fill="FFFFFF"/>
            <w:vAlign w:val="bottom"/>
            <w:hideMark/>
          </w:tcPr>
          <w:p w:rsidR="008A1803" w:rsidRPr="008A1803" w:rsidRDefault="006F736F"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r>
      <w:tr w:rsidR="008A1803" w:rsidRPr="00E7054F" w:rsidTr="008A1803">
        <w:trPr>
          <w:trHeight w:val="317"/>
        </w:trPr>
        <w:tc>
          <w:tcPr>
            <w:tcW w:w="645" w:type="dxa"/>
            <w:tcBorders>
              <w:top w:val="single" w:sz="8" w:space="0" w:color="auto"/>
              <w:left w:val="single" w:sz="8" w:space="0" w:color="auto"/>
              <w:bottom w:val="single" w:sz="8" w:space="0" w:color="auto"/>
              <w:right w:val="nil"/>
            </w:tcBorders>
            <w:shd w:val="clear" w:color="auto" w:fill="FFFFFF"/>
            <w:vAlign w:val="bottom"/>
            <w:hideMark/>
          </w:tcPr>
          <w:p w:rsidR="008A1803" w:rsidRPr="008A1803" w:rsidRDefault="008A1803" w:rsidP="00FF38E7">
            <w:pPr>
              <w:spacing w:before="36" w:after="36" w:line="401" w:lineRule="atLeast"/>
              <w:ind w:left="36" w:right="36"/>
              <w:rPr>
                <w:rFonts w:ascii="Times New Roman" w:eastAsia="Times New Roman" w:hAnsi="Times New Roman" w:cs="Times New Roman"/>
                <w:color w:val="000000"/>
                <w:sz w:val="24"/>
                <w:szCs w:val="24"/>
                <w:lang w:eastAsia="ru-RU"/>
              </w:rPr>
            </w:pPr>
          </w:p>
        </w:tc>
        <w:tc>
          <w:tcPr>
            <w:tcW w:w="3643" w:type="dxa"/>
            <w:tcBorders>
              <w:top w:val="single" w:sz="8" w:space="0" w:color="auto"/>
              <w:left w:val="single" w:sz="8" w:space="0" w:color="auto"/>
              <w:bottom w:val="single" w:sz="8" w:space="0" w:color="auto"/>
              <w:right w:val="nil"/>
            </w:tcBorders>
            <w:shd w:val="clear" w:color="auto" w:fill="FFFFFF"/>
            <w:vAlign w:val="bottom"/>
            <w:hideMark/>
          </w:tcPr>
          <w:p w:rsidR="008A1803" w:rsidRPr="008A1803" w:rsidRDefault="008A1803"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A1803">
              <w:rPr>
                <w:rFonts w:ascii="Times New Roman" w:eastAsia="Times New Roman" w:hAnsi="Times New Roman" w:cs="Times New Roman"/>
                <w:color w:val="000000"/>
                <w:sz w:val="24"/>
                <w:szCs w:val="24"/>
                <w:lang w:eastAsia="ru-RU"/>
              </w:rPr>
              <w:t>ИТОГО:</w:t>
            </w:r>
          </w:p>
        </w:tc>
        <w:tc>
          <w:tcPr>
            <w:tcW w:w="2587" w:type="dxa"/>
            <w:tcBorders>
              <w:top w:val="single" w:sz="8" w:space="0" w:color="auto"/>
              <w:left w:val="single" w:sz="8" w:space="0" w:color="auto"/>
              <w:bottom w:val="single" w:sz="8" w:space="0" w:color="auto"/>
              <w:right w:val="nil"/>
            </w:tcBorders>
            <w:shd w:val="clear" w:color="auto" w:fill="FFFFFF"/>
            <w:vAlign w:val="bottom"/>
            <w:hideMark/>
          </w:tcPr>
          <w:p w:rsidR="008A1803" w:rsidRPr="008A1803" w:rsidRDefault="006F736F"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12,93</w:t>
            </w:r>
          </w:p>
        </w:tc>
        <w:tc>
          <w:tcPr>
            <w:tcW w:w="206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8A1803" w:rsidRPr="008A1803" w:rsidRDefault="006F736F" w:rsidP="00FF38E7">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w:t>
            </w:r>
          </w:p>
        </w:tc>
      </w:tr>
    </w:tbl>
    <w:p w:rsidR="001C2FF9" w:rsidRPr="00456B53" w:rsidRDefault="001C2FF9" w:rsidP="00456B53">
      <w:pPr>
        <w:pStyle w:val="af5"/>
        <w:suppressAutoHyphens w:val="0"/>
        <w:spacing w:line="276" w:lineRule="auto"/>
        <w:ind w:firstLine="709"/>
        <w:jc w:val="both"/>
        <w:rPr>
          <w:rFonts w:cs="Times New Roman"/>
          <w:szCs w:val="24"/>
        </w:rPr>
      </w:pPr>
    </w:p>
    <w:p w:rsidR="005A3562" w:rsidRDefault="005A3562" w:rsidP="005A3562">
      <w:pPr>
        <w:pStyle w:val="af8"/>
        <w:tabs>
          <w:tab w:val="left" w:pos="142"/>
        </w:tabs>
        <w:spacing w:line="276" w:lineRule="auto"/>
        <w:ind w:firstLine="0"/>
        <w:contextualSpacing/>
        <w:jc w:val="center"/>
        <w:rPr>
          <w:b/>
          <w:sz w:val="24"/>
        </w:rPr>
      </w:pPr>
      <w:r>
        <w:rPr>
          <w:b/>
          <w:sz w:val="24"/>
        </w:rPr>
        <w:t>2.3.</w:t>
      </w:r>
      <w:r w:rsidR="006F736F">
        <w:rPr>
          <w:b/>
          <w:sz w:val="24"/>
        </w:rPr>
        <w:t>Для дворовых территорий.</w:t>
      </w:r>
    </w:p>
    <w:p w:rsidR="003F5583" w:rsidRDefault="006F736F" w:rsidP="002C6B22">
      <w:pPr>
        <w:pStyle w:val="af8"/>
        <w:tabs>
          <w:tab w:val="left" w:pos="142"/>
        </w:tabs>
        <w:spacing w:line="276" w:lineRule="auto"/>
        <w:ind w:firstLine="0"/>
        <w:contextualSpacing/>
        <w:rPr>
          <w:sz w:val="24"/>
        </w:rPr>
      </w:pPr>
      <w:r>
        <w:rPr>
          <w:sz w:val="24"/>
        </w:rPr>
        <w:t>Необходима установка урн у подъездов многоквартирных домов.</w:t>
      </w:r>
    </w:p>
    <w:p w:rsidR="005A3562" w:rsidRDefault="005A3562" w:rsidP="005A3562">
      <w:pPr>
        <w:pStyle w:val="af8"/>
        <w:tabs>
          <w:tab w:val="left" w:pos="142"/>
        </w:tabs>
        <w:spacing w:line="276" w:lineRule="auto"/>
        <w:ind w:firstLine="0"/>
        <w:contextualSpacing/>
        <w:jc w:val="center"/>
        <w:rPr>
          <w:b/>
          <w:sz w:val="24"/>
        </w:rPr>
      </w:pPr>
      <w:r>
        <w:rPr>
          <w:b/>
          <w:sz w:val="24"/>
        </w:rPr>
        <w:t>2.4.</w:t>
      </w:r>
      <w:r w:rsidR="006F736F">
        <w:rPr>
          <w:b/>
          <w:sz w:val="24"/>
        </w:rPr>
        <w:t>Для парковой зоны.</w:t>
      </w:r>
    </w:p>
    <w:p w:rsidR="006F736F" w:rsidRDefault="006F736F" w:rsidP="002C6B22">
      <w:pPr>
        <w:pStyle w:val="af8"/>
        <w:tabs>
          <w:tab w:val="left" w:pos="142"/>
        </w:tabs>
        <w:spacing w:line="276" w:lineRule="auto"/>
        <w:ind w:firstLine="0"/>
        <w:contextualSpacing/>
        <w:rPr>
          <w:sz w:val="24"/>
        </w:rPr>
      </w:pPr>
      <w:r>
        <w:rPr>
          <w:sz w:val="24"/>
        </w:rPr>
        <w:t xml:space="preserve">Объемы образования отходов на территории парковых зон МО Чкаловский сельсовет, согласно средним значениям норм накопления ТБО для парковой зоны (на основании </w:t>
      </w:r>
      <w:proofErr w:type="spellStart"/>
      <w:r>
        <w:rPr>
          <w:sz w:val="24"/>
        </w:rPr>
        <w:t>выполенных</w:t>
      </w:r>
      <w:proofErr w:type="spellEnd"/>
      <w:r>
        <w:rPr>
          <w:sz w:val="24"/>
        </w:rPr>
        <w:t xml:space="preserve"> ранее исследований специалистами для Ленинградской, Воронежской, Мурманской областей), а также необходимое количество урн рассчитаны и представлены в таблице</w:t>
      </w:r>
      <w:proofErr w:type="gramStart"/>
      <w:r>
        <w:rPr>
          <w:sz w:val="24"/>
        </w:rPr>
        <w:t>2</w:t>
      </w:r>
      <w:proofErr w:type="gramEnd"/>
      <w:r>
        <w:rPr>
          <w:sz w:val="24"/>
        </w:rPr>
        <w:t>.3.</w:t>
      </w:r>
      <w:r w:rsidR="009C198F">
        <w:rPr>
          <w:sz w:val="24"/>
        </w:rPr>
        <w:t xml:space="preserve"> Количество урн и контейнеров для мусора определяется в соответствии с требованиями СанПиН-88 «Санитарные правила содержания территорий населенных пунктов»</w:t>
      </w:r>
    </w:p>
    <w:p w:rsidR="009C198F" w:rsidRDefault="009C198F" w:rsidP="002C6B22">
      <w:pPr>
        <w:pStyle w:val="af8"/>
        <w:tabs>
          <w:tab w:val="left" w:pos="142"/>
        </w:tabs>
        <w:spacing w:line="276" w:lineRule="auto"/>
        <w:ind w:firstLine="0"/>
        <w:contextualSpacing/>
        <w:rPr>
          <w:sz w:val="24"/>
        </w:rPr>
      </w:pPr>
      <w:r>
        <w:rPr>
          <w:b/>
          <w:sz w:val="24"/>
        </w:rPr>
        <w:t xml:space="preserve">Правила расстановки урн. </w:t>
      </w:r>
      <w:proofErr w:type="gramStart"/>
      <w:r>
        <w:rPr>
          <w:sz w:val="24"/>
        </w:rPr>
        <w:t>Хозяйственная зона с участками, выделенными для установки сменных мусоросборников, должна быть расположена не ближе 50м от мест массового скопления отдыхающих (танцплощадки, эстрады, фонтаны, главные аллеи, зрелищные павильоны и др.) На главных</w:t>
      </w:r>
      <w:r w:rsidR="00E35030">
        <w:rPr>
          <w:sz w:val="24"/>
        </w:rPr>
        <w:t xml:space="preserve"> аллеях расстояние между урнами должно быть до 100м, объемом 30-50 л. У каждого ларька, киоска (продовольственного, сувенирного, книжного) необходимо устанавливать урну емкостью не менее 10л.</w:t>
      </w:r>
      <w:proofErr w:type="gramEnd"/>
      <w:r w:rsidR="00E35030">
        <w:rPr>
          <w:sz w:val="24"/>
        </w:rPr>
        <w:t xml:space="preserve"> Уборку </w:t>
      </w:r>
      <w:proofErr w:type="gramStart"/>
      <w:r w:rsidR="00E35030">
        <w:rPr>
          <w:sz w:val="24"/>
        </w:rPr>
        <w:t>территории, прилагающей к торговым павильонам в радиусе 5м осуществляют</w:t>
      </w:r>
      <w:proofErr w:type="gramEnd"/>
      <w:r w:rsidR="00E35030">
        <w:rPr>
          <w:sz w:val="24"/>
        </w:rPr>
        <w:t xml:space="preserve"> предприятия торговли.</w:t>
      </w:r>
    </w:p>
    <w:p w:rsidR="00E35030" w:rsidRDefault="00E35030" w:rsidP="002C6B22">
      <w:pPr>
        <w:pStyle w:val="af8"/>
        <w:tabs>
          <w:tab w:val="left" w:pos="142"/>
        </w:tabs>
        <w:spacing w:line="276" w:lineRule="auto"/>
        <w:ind w:firstLine="0"/>
        <w:contextualSpacing/>
        <w:rPr>
          <w:sz w:val="24"/>
        </w:rPr>
      </w:pPr>
      <w:r>
        <w:rPr>
          <w:sz w:val="24"/>
        </w:rPr>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35030" w:rsidRPr="00CC45EE" w:rsidRDefault="00E35030" w:rsidP="00CC45EE">
      <w:pPr>
        <w:pStyle w:val="af8"/>
        <w:tabs>
          <w:tab w:val="left" w:pos="142"/>
        </w:tabs>
        <w:spacing w:line="276" w:lineRule="auto"/>
        <w:ind w:firstLine="0"/>
        <w:contextualSpacing/>
        <w:rPr>
          <w:b/>
          <w:sz w:val="24"/>
        </w:rPr>
      </w:pPr>
      <w:r w:rsidRPr="00CC45EE">
        <w:rPr>
          <w:b/>
          <w:sz w:val="24"/>
        </w:rPr>
        <w:t>Таблица 2.3. – Объемы образования отходов на территории существующих парковых</w:t>
      </w:r>
      <w:r w:rsidR="00CC45EE" w:rsidRPr="00CC45EE">
        <w:rPr>
          <w:b/>
          <w:sz w:val="24"/>
        </w:rPr>
        <w:t xml:space="preserve"> зон поселений МО Чкаловский сельсовет. </w:t>
      </w:r>
    </w:p>
    <w:p w:rsidR="00CC45EE" w:rsidRDefault="00CC45EE" w:rsidP="00CC45EE">
      <w:pPr>
        <w:pStyle w:val="af8"/>
        <w:tabs>
          <w:tab w:val="left" w:pos="142"/>
        </w:tabs>
        <w:spacing w:line="276" w:lineRule="auto"/>
        <w:ind w:firstLine="0"/>
        <w:contextualSpacing/>
        <w:rPr>
          <w:sz w:val="24"/>
        </w:rPr>
      </w:pPr>
    </w:p>
    <w:p w:rsidR="00CB720C" w:rsidRDefault="00CB720C" w:rsidP="00CC45EE">
      <w:pPr>
        <w:pStyle w:val="af8"/>
        <w:tabs>
          <w:tab w:val="left" w:pos="142"/>
        </w:tabs>
        <w:spacing w:line="276" w:lineRule="auto"/>
        <w:ind w:firstLine="0"/>
        <w:contextualSpacing/>
        <w:rPr>
          <w:sz w:val="24"/>
        </w:rPr>
      </w:pPr>
    </w:p>
    <w:p w:rsidR="00CB720C" w:rsidRPr="00CC45EE" w:rsidRDefault="00CB720C" w:rsidP="00CC45EE">
      <w:pPr>
        <w:pStyle w:val="af8"/>
        <w:tabs>
          <w:tab w:val="left" w:pos="142"/>
        </w:tabs>
        <w:spacing w:line="276" w:lineRule="auto"/>
        <w:ind w:firstLine="0"/>
        <w:contextualSpacing/>
        <w:rPr>
          <w:ins w:id="5" w:author="Unknown"/>
          <w:sz w:val="24"/>
        </w:rPr>
      </w:pPr>
    </w:p>
    <w:tbl>
      <w:tblPr>
        <w:tblW w:w="984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840"/>
      </w:tblGrid>
      <w:tr w:rsidR="00E35030" w:rsidRPr="00E7054F" w:rsidTr="00FF38E7">
        <w:trPr>
          <w:jc w:val="center"/>
        </w:trPr>
        <w:tc>
          <w:tcPr>
            <w:tcW w:w="0" w:type="auto"/>
            <w:tcBorders>
              <w:top w:val="single" w:sz="2" w:space="0" w:color="E7E7E7"/>
              <w:left w:val="nil"/>
              <w:bottom w:val="nil"/>
              <w:right w:val="nil"/>
            </w:tcBorders>
            <w:shd w:val="clear" w:color="auto" w:fill="auto"/>
            <w:vAlign w:val="bottom"/>
            <w:hideMark/>
          </w:tcPr>
          <w:p w:rsidR="00E35030" w:rsidRPr="00E7054F" w:rsidRDefault="00E35030" w:rsidP="00CC45EE">
            <w:pPr>
              <w:spacing w:after="182" w:line="401" w:lineRule="atLeast"/>
              <w:ind w:right="36"/>
              <w:textAlignment w:val="baseline"/>
              <w:rPr>
                <w:rFonts w:ascii="Arial" w:eastAsia="Times New Roman" w:hAnsi="Arial" w:cs="Arial"/>
                <w:color w:val="000000"/>
                <w:sz w:val="24"/>
                <w:szCs w:val="24"/>
                <w:lang w:eastAsia="ru-RU"/>
              </w:rPr>
            </w:pP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573"/>
              <w:gridCol w:w="1109"/>
              <w:gridCol w:w="1763"/>
              <w:gridCol w:w="1856"/>
              <w:gridCol w:w="1483"/>
            </w:tblGrid>
            <w:tr w:rsidR="00E35030" w:rsidRPr="00E7054F" w:rsidTr="00CC45EE">
              <w:trPr>
                <w:trHeight w:val="2098"/>
              </w:trPr>
              <w:tc>
                <w:tcPr>
                  <w:tcW w:w="3573" w:type="dxa"/>
                  <w:tcBorders>
                    <w:top w:val="single" w:sz="8" w:space="0" w:color="auto"/>
                    <w:left w:val="single" w:sz="8" w:space="0" w:color="auto"/>
                    <w:bottom w:val="nil"/>
                    <w:right w:val="nil"/>
                  </w:tcBorders>
                  <w:shd w:val="clear" w:color="auto" w:fill="FFFFFF"/>
                  <w:vAlign w:val="bottom"/>
                  <w:hideMark/>
                </w:tcPr>
                <w:p w:rsidR="00E35030" w:rsidRPr="00E7054F" w:rsidRDefault="00CC45EE" w:rsidP="00CC45EE">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Населенный пункт</w:t>
                  </w:r>
                  <w:r w:rsidR="00E35030" w:rsidRPr="00E7054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Чкаловского сельсовета</w:t>
                  </w:r>
                  <w:r w:rsidR="00E35030" w:rsidRPr="00E7054F">
                    <w:rPr>
                      <w:rFonts w:ascii="Times New Roman" w:eastAsia="Times New Roman" w:hAnsi="Times New Roman" w:cs="Times New Roman"/>
                      <w:color w:val="000000"/>
                      <w:sz w:val="24"/>
                      <w:szCs w:val="24"/>
                      <w:lang w:eastAsia="ru-RU"/>
                    </w:rPr>
                    <w:t>/объект образования ТБО</w:t>
                  </w:r>
                </w:p>
              </w:tc>
              <w:tc>
                <w:tcPr>
                  <w:tcW w:w="1109" w:type="dxa"/>
                  <w:tcBorders>
                    <w:top w:val="single" w:sz="4"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Площадь, кв. м</w:t>
                  </w:r>
                </w:p>
              </w:tc>
              <w:tc>
                <w:tcPr>
                  <w:tcW w:w="1763"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Среднесуточное количество накопления отходов на объект образования отходов, м3/ </w:t>
                  </w:r>
                  <w:proofErr w:type="spellStart"/>
                  <w:r w:rsidRPr="00E7054F">
                    <w:rPr>
                      <w:rFonts w:ascii="Times New Roman" w:eastAsia="Times New Roman" w:hAnsi="Times New Roman" w:cs="Times New Roman"/>
                      <w:color w:val="000000"/>
                      <w:sz w:val="24"/>
                      <w:szCs w:val="24"/>
                      <w:lang w:eastAsia="ru-RU"/>
                    </w:rPr>
                    <w:t>сут</w:t>
                  </w:r>
                  <w:proofErr w:type="spellEnd"/>
                  <w:r w:rsidRPr="00E7054F">
                    <w:rPr>
                      <w:rFonts w:ascii="Times New Roman" w:eastAsia="Times New Roman" w:hAnsi="Times New Roman" w:cs="Times New Roman"/>
                      <w:color w:val="000000"/>
                      <w:sz w:val="24"/>
                      <w:szCs w:val="24"/>
                      <w:lang w:eastAsia="ru-RU"/>
                    </w:rPr>
                    <w:t>.</w:t>
                  </w:r>
                </w:p>
              </w:tc>
              <w:tc>
                <w:tcPr>
                  <w:tcW w:w="1856"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Среднегодовое количество накопления отходов на объект образования отходов, м3/год</w:t>
                  </w:r>
                </w:p>
              </w:tc>
              <w:tc>
                <w:tcPr>
                  <w:tcW w:w="1483" w:type="dxa"/>
                  <w:tcBorders>
                    <w:top w:val="single" w:sz="8" w:space="0" w:color="auto"/>
                    <w:left w:val="single" w:sz="8" w:space="0" w:color="auto"/>
                    <w:bottom w:val="nil"/>
                    <w:right w:val="single" w:sz="8" w:space="0" w:color="auto"/>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Необходимое количество урн объемом 50 л для расстановки, ед.</w:t>
                  </w:r>
                </w:p>
              </w:tc>
            </w:tr>
            <w:tr w:rsidR="00E35030" w:rsidRPr="00E7054F" w:rsidTr="00CC45EE">
              <w:trPr>
                <w:trHeight w:val="710"/>
              </w:trPr>
              <w:tc>
                <w:tcPr>
                  <w:tcW w:w="3573"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Рекомендуемая удельная норма накопления отходов в парках культуры/ и отдыха</w:t>
                  </w:r>
                </w:p>
              </w:tc>
              <w:tc>
                <w:tcPr>
                  <w:tcW w:w="1109"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1763"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0,0003</w:t>
                  </w:r>
                </w:p>
              </w:tc>
              <w:tc>
                <w:tcPr>
                  <w:tcW w:w="1856"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0,09</w:t>
                  </w:r>
                </w:p>
              </w:tc>
              <w:tc>
                <w:tcPr>
                  <w:tcW w:w="1483" w:type="dxa"/>
                  <w:tcBorders>
                    <w:top w:val="single" w:sz="8" w:space="0" w:color="auto"/>
                    <w:left w:val="single" w:sz="8" w:space="0" w:color="auto"/>
                    <w:bottom w:val="nil"/>
                    <w:right w:val="single" w:sz="8" w:space="0" w:color="auto"/>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p>
              </w:tc>
            </w:tr>
            <w:tr w:rsidR="00E35030" w:rsidRPr="00E7054F" w:rsidTr="00CC45EE">
              <w:trPr>
                <w:trHeight w:val="288"/>
              </w:trPr>
              <w:tc>
                <w:tcPr>
                  <w:tcW w:w="3573" w:type="dxa"/>
                  <w:tcBorders>
                    <w:top w:val="single" w:sz="8" w:space="0" w:color="auto"/>
                    <w:left w:val="single" w:sz="8" w:space="0" w:color="auto"/>
                    <w:bottom w:val="nil"/>
                    <w:right w:val="nil"/>
                  </w:tcBorders>
                  <w:shd w:val="clear" w:color="auto" w:fill="FFFFFF"/>
                  <w:vAlign w:val="bottom"/>
                  <w:hideMark/>
                </w:tcPr>
                <w:p w:rsidR="00E35030" w:rsidRPr="00E7054F" w:rsidRDefault="00CC45EE"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 (парк 1)</w:t>
                  </w:r>
                </w:p>
              </w:tc>
              <w:tc>
                <w:tcPr>
                  <w:tcW w:w="1109"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н</w:t>
                  </w:r>
                  <w:proofErr w:type="spellEnd"/>
                  <w:r w:rsidRPr="00E7054F">
                    <w:rPr>
                      <w:rFonts w:ascii="Times New Roman" w:eastAsia="Times New Roman" w:hAnsi="Times New Roman" w:cs="Times New Roman"/>
                      <w:color w:val="000000"/>
                      <w:sz w:val="24"/>
                      <w:szCs w:val="24"/>
                      <w:lang w:eastAsia="ru-RU"/>
                    </w:rPr>
                    <w:t>/</w:t>
                  </w:r>
                  <w:proofErr w:type="spellStart"/>
                  <w:r w:rsidRPr="00E7054F">
                    <w:rPr>
                      <w:rFonts w:ascii="Times New Roman" w:eastAsia="Times New Roman" w:hAnsi="Times New Roman" w:cs="Times New Roman"/>
                      <w:color w:val="000000"/>
                      <w:sz w:val="24"/>
                      <w:szCs w:val="24"/>
                      <w:lang w:eastAsia="ru-RU"/>
                    </w:rPr>
                    <w:t>д</w:t>
                  </w:r>
                  <w:proofErr w:type="spellEnd"/>
                </w:p>
              </w:tc>
              <w:tc>
                <w:tcPr>
                  <w:tcW w:w="1763"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w:t>
                  </w:r>
                </w:p>
              </w:tc>
              <w:tc>
                <w:tcPr>
                  <w:tcW w:w="1856" w:type="dxa"/>
                  <w:tcBorders>
                    <w:top w:val="single" w:sz="8" w:space="0" w:color="auto"/>
                    <w:left w:val="single" w:sz="8" w:space="0" w:color="auto"/>
                    <w:bottom w:val="nil"/>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w:t>
                  </w:r>
                </w:p>
              </w:tc>
              <w:tc>
                <w:tcPr>
                  <w:tcW w:w="1483" w:type="dxa"/>
                  <w:tcBorders>
                    <w:top w:val="single" w:sz="8" w:space="0" w:color="auto"/>
                    <w:left w:val="single" w:sz="8" w:space="0" w:color="auto"/>
                    <w:bottom w:val="nil"/>
                    <w:right w:val="single" w:sz="8" w:space="0" w:color="auto"/>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w:t>
                  </w:r>
                </w:p>
              </w:tc>
            </w:tr>
            <w:tr w:rsidR="00E35030" w:rsidRPr="00E7054F" w:rsidTr="00CC45EE">
              <w:trPr>
                <w:trHeight w:val="293"/>
              </w:trPr>
              <w:tc>
                <w:tcPr>
                  <w:tcW w:w="3573" w:type="dxa"/>
                  <w:tcBorders>
                    <w:top w:val="single" w:sz="8" w:space="0" w:color="auto"/>
                    <w:left w:val="single" w:sz="8" w:space="0" w:color="auto"/>
                    <w:bottom w:val="nil"/>
                    <w:right w:val="nil"/>
                  </w:tcBorders>
                  <w:shd w:val="clear" w:color="auto" w:fill="FFFFFF"/>
                  <w:vAlign w:val="bottom"/>
                  <w:hideMark/>
                </w:tcPr>
                <w:p w:rsidR="00E35030" w:rsidRPr="00E7054F" w:rsidRDefault="00CC45EE"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 (парк 2)</w:t>
                  </w:r>
                </w:p>
              </w:tc>
              <w:tc>
                <w:tcPr>
                  <w:tcW w:w="1109" w:type="dxa"/>
                  <w:tcBorders>
                    <w:top w:val="single" w:sz="8" w:space="0" w:color="auto"/>
                    <w:left w:val="single" w:sz="8" w:space="0" w:color="auto"/>
                    <w:bottom w:val="nil"/>
                    <w:right w:val="nil"/>
                  </w:tcBorders>
                  <w:shd w:val="clear" w:color="auto" w:fill="FFFFFF"/>
                  <w:vAlign w:val="bottom"/>
                  <w:hideMark/>
                </w:tcPr>
                <w:p w:rsidR="00E35030" w:rsidRPr="00E7054F" w:rsidRDefault="00CC45EE" w:rsidP="00CC45EE">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21707</w:t>
                  </w:r>
                </w:p>
              </w:tc>
              <w:tc>
                <w:tcPr>
                  <w:tcW w:w="1763" w:type="dxa"/>
                  <w:tcBorders>
                    <w:top w:val="single" w:sz="8" w:space="0" w:color="auto"/>
                    <w:left w:val="single" w:sz="8" w:space="0" w:color="auto"/>
                    <w:bottom w:val="nil"/>
                    <w:right w:val="nil"/>
                  </w:tcBorders>
                  <w:shd w:val="clear" w:color="auto" w:fill="FFFFFF"/>
                  <w:vAlign w:val="bottom"/>
                  <w:hideMark/>
                </w:tcPr>
                <w:p w:rsidR="00E35030" w:rsidRPr="00E7054F" w:rsidRDefault="00CC45EE"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1856" w:type="dxa"/>
                  <w:tcBorders>
                    <w:top w:val="single" w:sz="8" w:space="0" w:color="auto"/>
                    <w:left w:val="single" w:sz="8" w:space="0" w:color="auto"/>
                    <w:bottom w:val="nil"/>
                    <w:right w:val="nil"/>
                  </w:tcBorders>
                  <w:shd w:val="clear" w:color="auto" w:fill="FFFFFF"/>
                  <w:vAlign w:val="bottom"/>
                  <w:hideMark/>
                </w:tcPr>
                <w:p w:rsidR="00E35030" w:rsidRPr="00E7054F" w:rsidRDefault="00CC45EE"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1954</w:t>
                  </w:r>
                </w:p>
              </w:tc>
              <w:tc>
                <w:tcPr>
                  <w:tcW w:w="1483" w:type="dxa"/>
                  <w:tcBorders>
                    <w:top w:val="single" w:sz="8" w:space="0" w:color="auto"/>
                    <w:left w:val="single" w:sz="8" w:space="0" w:color="auto"/>
                    <w:bottom w:val="nil"/>
                    <w:right w:val="single" w:sz="8" w:space="0" w:color="auto"/>
                  </w:tcBorders>
                  <w:shd w:val="clear" w:color="auto" w:fill="FFFFFF"/>
                  <w:vAlign w:val="bottom"/>
                  <w:hideMark/>
                </w:tcPr>
                <w:p w:rsidR="00E35030" w:rsidRPr="00E7054F" w:rsidRDefault="00CC45EE"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r>
            <w:tr w:rsidR="00E35030" w:rsidRPr="00E7054F" w:rsidTr="00CC45EE">
              <w:trPr>
                <w:trHeight w:val="307"/>
              </w:trPr>
              <w:tc>
                <w:tcPr>
                  <w:tcW w:w="3573" w:type="dxa"/>
                  <w:tcBorders>
                    <w:top w:val="single" w:sz="8" w:space="0" w:color="auto"/>
                    <w:left w:val="single" w:sz="8" w:space="0" w:color="auto"/>
                    <w:bottom w:val="single" w:sz="8" w:space="0" w:color="auto"/>
                    <w:right w:val="nil"/>
                  </w:tcBorders>
                  <w:shd w:val="clear" w:color="auto" w:fill="FFFFFF"/>
                  <w:vAlign w:val="bottom"/>
                  <w:hideMark/>
                </w:tcPr>
                <w:p w:rsidR="00E35030" w:rsidRPr="00E7054F" w:rsidRDefault="00CC45EE"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Сосновка/ парк Сосновый</w:t>
                  </w:r>
                </w:p>
              </w:tc>
              <w:tc>
                <w:tcPr>
                  <w:tcW w:w="1109" w:type="dxa"/>
                  <w:tcBorders>
                    <w:top w:val="single" w:sz="8" w:space="0" w:color="auto"/>
                    <w:left w:val="single" w:sz="8" w:space="0" w:color="auto"/>
                    <w:bottom w:val="single" w:sz="8" w:space="0" w:color="auto"/>
                    <w:right w:val="nil"/>
                  </w:tcBorders>
                  <w:shd w:val="clear" w:color="auto" w:fill="FFFFFF"/>
                  <w:vAlign w:val="bottom"/>
                  <w:hideMark/>
                </w:tcPr>
                <w:p w:rsidR="00E35030" w:rsidRPr="00E7054F" w:rsidRDefault="00CC45EE"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н</w:t>
                  </w:r>
                  <w:proofErr w:type="spellEnd"/>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w:t>
                  </w:r>
                  <w:proofErr w:type="spellEnd"/>
                </w:p>
              </w:tc>
              <w:tc>
                <w:tcPr>
                  <w:tcW w:w="1763" w:type="dxa"/>
                  <w:tcBorders>
                    <w:top w:val="single" w:sz="8" w:space="0" w:color="auto"/>
                    <w:left w:val="single" w:sz="8" w:space="0" w:color="auto"/>
                    <w:bottom w:val="single" w:sz="8" w:space="0" w:color="auto"/>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w:t>
                  </w:r>
                </w:p>
              </w:tc>
              <w:tc>
                <w:tcPr>
                  <w:tcW w:w="1856" w:type="dxa"/>
                  <w:tcBorders>
                    <w:top w:val="single" w:sz="8" w:space="0" w:color="auto"/>
                    <w:left w:val="single" w:sz="8" w:space="0" w:color="auto"/>
                    <w:bottom w:val="single" w:sz="8" w:space="0" w:color="auto"/>
                    <w:right w:val="nil"/>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w:t>
                  </w:r>
                </w:p>
              </w:tc>
              <w:tc>
                <w:tcPr>
                  <w:tcW w:w="1483"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E35030" w:rsidRPr="00E7054F" w:rsidRDefault="00E35030"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w:t>
                  </w:r>
                </w:p>
              </w:tc>
            </w:tr>
          </w:tbl>
          <w:p w:rsidR="00E35030" w:rsidRPr="00E7054F" w:rsidRDefault="00E35030" w:rsidP="00FF38E7">
            <w:pPr>
              <w:spacing w:after="0" w:line="401" w:lineRule="atLeast"/>
              <w:ind w:left="36" w:right="36"/>
              <w:rPr>
                <w:rFonts w:ascii="Arial" w:eastAsia="Times New Roman" w:hAnsi="Arial" w:cs="Arial"/>
                <w:color w:val="000000"/>
                <w:sz w:val="24"/>
                <w:szCs w:val="24"/>
                <w:lang w:eastAsia="ru-RU"/>
              </w:rPr>
            </w:pPr>
          </w:p>
        </w:tc>
      </w:tr>
    </w:tbl>
    <w:p w:rsidR="00CC45EE" w:rsidRDefault="00CC45EE" w:rsidP="002C6B22">
      <w:pPr>
        <w:pStyle w:val="af8"/>
        <w:tabs>
          <w:tab w:val="left" w:pos="142"/>
        </w:tabs>
        <w:spacing w:line="276" w:lineRule="auto"/>
        <w:ind w:firstLine="0"/>
        <w:contextualSpacing/>
        <w:rPr>
          <w:sz w:val="24"/>
        </w:rPr>
      </w:pPr>
    </w:p>
    <w:p w:rsidR="005A3562" w:rsidRDefault="005A3562" w:rsidP="005A3562">
      <w:pPr>
        <w:shd w:val="clear" w:color="auto" w:fill="FFFFFF"/>
        <w:spacing w:after="182" w:line="401" w:lineRule="atLeast"/>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w:t>
      </w:r>
      <w:r w:rsidR="00CC45EE" w:rsidRPr="00C17705">
        <w:rPr>
          <w:rFonts w:ascii="Times New Roman" w:eastAsia="Times New Roman" w:hAnsi="Times New Roman" w:cs="Times New Roman"/>
          <w:b/>
          <w:sz w:val="24"/>
          <w:szCs w:val="24"/>
          <w:lang w:eastAsia="ru-RU"/>
        </w:rPr>
        <w:t>Рекомендации по содержанию пляжей и мест массового купания.</w:t>
      </w:r>
    </w:p>
    <w:p w:rsidR="00CC45EE" w:rsidRPr="00C17705" w:rsidRDefault="00CC45EE" w:rsidP="00C17705">
      <w:pPr>
        <w:shd w:val="clear" w:color="auto" w:fill="FFFFFF"/>
        <w:spacing w:after="182" w:line="401" w:lineRule="atLeast"/>
        <w:jc w:val="both"/>
        <w:textAlignment w:val="baseline"/>
        <w:rPr>
          <w:rFonts w:ascii="Times New Roman" w:eastAsia="Times New Roman" w:hAnsi="Times New Roman" w:cs="Times New Roman"/>
          <w:b/>
          <w:sz w:val="24"/>
          <w:szCs w:val="24"/>
          <w:lang w:eastAsia="ru-RU"/>
        </w:rPr>
      </w:pPr>
      <w:r w:rsidRPr="00CC45EE">
        <w:rPr>
          <w:rFonts w:ascii="Times New Roman" w:eastAsia="Times New Roman" w:hAnsi="Times New Roman" w:cs="Times New Roman"/>
          <w:sz w:val="24"/>
          <w:szCs w:val="24"/>
          <w:lang w:eastAsia="ru-RU"/>
        </w:rPr>
        <w:t>Урны необходимо располагать на расстоянии 3-5 м от полосы зеленых насаждений и не менее</w:t>
      </w:r>
      <w:r w:rsidR="00C17705">
        <w:rPr>
          <w:rFonts w:ascii="Times New Roman" w:eastAsia="Times New Roman" w:hAnsi="Times New Roman" w:cs="Times New Roman"/>
          <w:b/>
          <w:sz w:val="24"/>
          <w:szCs w:val="24"/>
          <w:lang w:eastAsia="ru-RU"/>
        </w:rPr>
        <w:t xml:space="preserve"> </w:t>
      </w:r>
      <w:r w:rsidRPr="00C17705">
        <w:rPr>
          <w:rFonts w:ascii="Times New Roman" w:eastAsia="Times New Roman" w:hAnsi="Times New Roman" w:cs="Times New Roman"/>
          <w:bCs/>
          <w:sz w:val="24"/>
          <w:szCs w:val="24"/>
          <w:bdr w:val="none" w:sz="0" w:space="0" w:color="auto" w:frame="1"/>
          <w:lang w:eastAsia="ru-RU"/>
        </w:rPr>
        <w:t>1.8</w:t>
      </w:r>
      <w:r w:rsidRPr="00CC45EE">
        <w:rPr>
          <w:rFonts w:ascii="Times New Roman" w:eastAsia="Times New Roman" w:hAnsi="Times New Roman" w:cs="Times New Roman"/>
          <w:b/>
          <w:bCs/>
          <w:sz w:val="24"/>
          <w:szCs w:val="24"/>
          <w:bdr w:val="none" w:sz="0" w:space="0" w:color="auto" w:frame="1"/>
          <w:lang w:eastAsia="ru-RU"/>
        </w:rPr>
        <w:t> </w:t>
      </w:r>
      <w:r w:rsidRPr="00CC45EE">
        <w:rPr>
          <w:rFonts w:ascii="Times New Roman" w:eastAsia="Times New Roman" w:hAnsi="Times New Roman" w:cs="Times New Roman"/>
          <w:b/>
          <w:bCs/>
          <w:sz w:val="24"/>
          <w:szCs w:val="24"/>
          <w:lang w:eastAsia="ru-RU"/>
        </w:rPr>
        <w:t> </w:t>
      </w:r>
      <w:r w:rsidRPr="00CC45EE">
        <w:rPr>
          <w:rFonts w:ascii="Times New Roman" w:eastAsia="Times New Roman" w:hAnsi="Times New Roman" w:cs="Times New Roman"/>
          <w:sz w:val="24"/>
          <w:szCs w:val="24"/>
          <w:lang w:eastAsia="ru-RU"/>
        </w:rPr>
        <w:t>м от уреза воды. Урны должны быть расставлены из расчет</w:t>
      </w:r>
      <w:r w:rsidR="00C17705">
        <w:rPr>
          <w:rFonts w:ascii="Times New Roman" w:eastAsia="Times New Roman" w:hAnsi="Times New Roman" w:cs="Times New Roman"/>
          <w:sz w:val="24"/>
          <w:szCs w:val="24"/>
          <w:lang w:eastAsia="ru-RU"/>
        </w:rPr>
        <w:t>а не менее одной урны на 1600 м</w:t>
      </w:r>
      <w:proofErr w:type="gramStart"/>
      <w:r w:rsidR="00C17705">
        <w:rPr>
          <w:rFonts w:ascii="Times New Roman" w:eastAsia="Times New Roman" w:hAnsi="Times New Roman" w:cs="Times New Roman"/>
          <w:sz w:val="24"/>
          <w:szCs w:val="24"/>
          <w:vertAlign w:val="superscript"/>
          <w:lang w:eastAsia="ru-RU"/>
        </w:rPr>
        <w:t>2</w:t>
      </w:r>
      <w:proofErr w:type="gramEnd"/>
      <w:r w:rsidRPr="00CC45EE">
        <w:rPr>
          <w:rFonts w:ascii="Times New Roman" w:eastAsia="Times New Roman" w:hAnsi="Times New Roman" w:cs="Times New Roman"/>
          <w:sz w:val="24"/>
          <w:szCs w:val="24"/>
          <w:lang w:eastAsia="ru-RU"/>
        </w:rPr>
        <w:t xml:space="preserve"> территории пляжа. Расстояние между установленными урнами не должно превышать 40 м.</w:t>
      </w:r>
      <w:r w:rsidR="00C17705">
        <w:rPr>
          <w:rFonts w:ascii="Times New Roman" w:eastAsia="Times New Roman" w:hAnsi="Times New Roman" w:cs="Times New Roman"/>
          <w:b/>
          <w:sz w:val="24"/>
          <w:szCs w:val="24"/>
          <w:lang w:eastAsia="ru-RU"/>
        </w:rPr>
        <w:t xml:space="preserve"> </w:t>
      </w:r>
      <w:r w:rsidRPr="00CC45EE">
        <w:rPr>
          <w:rFonts w:ascii="Times New Roman" w:eastAsia="Times New Roman" w:hAnsi="Times New Roman" w:cs="Times New Roman"/>
          <w:sz w:val="24"/>
          <w:szCs w:val="24"/>
          <w:lang w:eastAsia="ru-RU"/>
        </w:rPr>
        <w:t xml:space="preserve">Благоустройство и содержание пляжей осуществляется также в соответствии с требованием </w:t>
      </w:r>
      <w:proofErr w:type="spellStart"/>
      <w:r w:rsidRPr="00CC45EE">
        <w:rPr>
          <w:rFonts w:ascii="Times New Roman" w:eastAsia="Times New Roman" w:hAnsi="Times New Roman" w:cs="Times New Roman"/>
          <w:sz w:val="24"/>
          <w:szCs w:val="24"/>
          <w:lang w:eastAsia="ru-RU"/>
        </w:rPr>
        <w:t>СанПиН</w:t>
      </w:r>
      <w:proofErr w:type="spellEnd"/>
      <w:r w:rsidRPr="00CC45EE">
        <w:rPr>
          <w:rFonts w:ascii="Times New Roman" w:eastAsia="Times New Roman" w:hAnsi="Times New Roman" w:cs="Times New Roman"/>
          <w:sz w:val="24"/>
          <w:szCs w:val="24"/>
          <w:lang w:eastAsia="ru-RU"/>
        </w:rPr>
        <w:t xml:space="preserve"> -88.</w:t>
      </w:r>
    </w:p>
    <w:p w:rsidR="00CC45EE" w:rsidRPr="00CC45EE" w:rsidRDefault="00CC45EE" w:rsidP="00C17705">
      <w:pPr>
        <w:shd w:val="clear" w:color="auto" w:fill="FFFFFF"/>
        <w:spacing w:after="0"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 xml:space="preserve">Для механизированной уборки пляжей рекомендуется использование </w:t>
      </w:r>
      <w:proofErr w:type="spellStart"/>
      <w:r w:rsidRPr="00CC45EE">
        <w:rPr>
          <w:rFonts w:ascii="Times New Roman" w:eastAsia="Times New Roman" w:hAnsi="Times New Roman" w:cs="Times New Roman"/>
          <w:sz w:val="24"/>
          <w:szCs w:val="24"/>
          <w:lang w:eastAsia="ru-RU"/>
        </w:rPr>
        <w:t>пляжно-уборочной</w:t>
      </w:r>
      <w:proofErr w:type="spellEnd"/>
      <w:r w:rsidRPr="00CC45EE">
        <w:rPr>
          <w:rFonts w:ascii="Times New Roman" w:eastAsia="Times New Roman" w:hAnsi="Times New Roman" w:cs="Times New Roman"/>
          <w:sz w:val="24"/>
          <w:szCs w:val="24"/>
          <w:lang w:eastAsia="ru-RU"/>
        </w:rPr>
        <w:t xml:space="preserve"> машины </w:t>
      </w:r>
      <w:proofErr w:type="spellStart"/>
      <w:r w:rsidRPr="00CC45EE">
        <w:rPr>
          <w:rFonts w:ascii="Times New Roman" w:eastAsia="Times New Roman" w:hAnsi="Times New Roman" w:cs="Times New Roman"/>
          <w:sz w:val="24"/>
          <w:szCs w:val="24"/>
          <w:lang w:eastAsia="ru-RU"/>
        </w:rPr>
        <w:t>Beach</w:t>
      </w:r>
      <w:proofErr w:type="spellEnd"/>
      <w:r w:rsidRPr="00CC45EE">
        <w:rPr>
          <w:rFonts w:ascii="Times New Roman" w:eastAsia="Times New Roman" w:hAnsi="Times New Roman" w:cs="Times New Roman"/>
          <w:sz w:val="24"/>
          <w:szCs w:val="24"/>
          <w:lang w:eastAsia="ru-RU"/>
        </w:rPr>
        <w:t xml:space="preserve"> </w:t>
      </w:r>
      <w:proofErr w:type="spellStart"/>
      <w:r w:rsidRPr="00CC45EE">
        <w:rPr>
          <w:rFonts w:ascii="Times New Roman" w:eastAsia="Times New Roman" w:hAnsi="Times New Roman" w:cs="Times New Roman"/>
          <w:sz w:val="24"/>
          <w:szCs w:val="24"/>
          <w:lang w:eastAsia="ru-RU"/>
        </w:rPr>
        <w:t>Tech</w:t>
      </w:r>
      <w:proofErr w:type="spellEnd"/>
      <w:r w:rsidRPr="00CC45EE">
        <w:rPr>
          <w:rFonts w:ascii="Times New Roman" w:eastAsia="Times New Roman" w:hAnsi="Times New Roman" w:cs="Times New Roman"/>
          <w:sz w:val="24"/>
          <w:szCs w:val="24"/>
          <w:lang w:eastAsia="ru-RU"/>
        </w:rPr>
        <w:t xml:space="preserve"> 2800</w:t>
      </w:r>
      <w:r w:rsidR="00C17705">
        <w:rPr>
          <w:rFonts w:ascii="Times New Roman" w:eastAsia="Times New Roman" w:hAnsi="Times New Roman" w:cs="Times New Roman"/>
          <w:sz w:val="24"/>
          <w:szCs w:val="24"/>
          <w:lang w:eastAsia="ru-RU"/>
        </w:rPr>
        <w:t>.</w:t>
      </w:r>
      <w:r w:rsidRPr="00CC45EE">
        <w:rPr>
          <w:rFonts w:ascii="Times New Roman" w:eastAsia="Times New Roman" w:hAnsi="Times New Roman" w:cs="Times New Roman"/>
          <w:sz w:val="24"/>
          <w:szCs w:val="24"/>
          <w:lang w:eastAsia="ru-RU"/>
        </w:rPr>
        <w:t xml:space="preserve"> Модель 2800 адаптирована для применения с большинством тракторов зарубежного и отечественного производства, что позволяет убирать пляжи с любым рельефом. Машина способна собирать мусор от мелких фракций (пробки, окурки) до крупных камней, работать у кромки воды и в воде у берега, эффективно просеивать мелкий песок.</w:t>
      </w:r>
      <w:r w:rsidR="00C17705">
        <w:rPr>
          <w:rFonts w:ascii="Times New Roman" w:eastAsia="Times New Roman" w:hAnsi="Times New Roman" w:cs="Times New Roman"/>
          <w:sz w:val="24"/>
          <w:szCs w:val="24"/>
          <w:lang w:eastAsia="ru-RU"/>
        </w:rPr>
        <w:t xml:space="preserve"> На территории МО Чкаловский сельсовет отсутствуют оборудованные пляжи.</w:t>
      </w:r>
    </w:p>
    <w:p w:rsidR="005A3562" w:rsidRDefault="005A3562" w:rsidP="005A3562">
      <w:pPr>
        <w:shd w:val="clear" w:color="auto" w:fill="FFFFFF"/>
        <w:spacing w:after="182" w:line="401" w:lineRule="atLeast"/>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w:t>
      </w:r>
      <w:r w:rsidR="00CC45EE" w:rsidRPr="00C17705">
        <w:rPr>
          <w:rFonts w:ascii="Times New Roman" w:eastAsia="Times New Roman" w:hAnsi="Times New Roman" w:cs="Times New Roman"/>
          <w:b/>
          <w:sz w:val="24"/>
          <w:szCs w:val="24"/>
          <w:lang w:eastAsia="ru-RU"/>
        </w:rPr>
        <w:t xml:space="preserve">Для торговых комплексов, стационарных </w:t>
      </w:r>
      <w:r w:rsidR="00C17705">
        <w:rPr>
          <w:rFonts w:ascii="Times New Roman" w:eastAsia="Times New Roman" w:hAnsi="Times New Roman" w:cs="Times New Roman"/>
          <w:b/>
          <w:sz w:val="24"/>
          <w:szCs w:val="24"/>
          <w:lang w:eastAsia="ru-RU"/>
        </w:rPr>
        <w:t>и временных рынков.</w:t>
      </w:r>
    </w:p>
    <w:p w:rsidR="00CC45EE" w:rsidRPr="00C17705" w:rsidRDefault="00C17705" w:rsidP="00C17705">
      <w:pPr>
        <w:shd w:val="clear" w:color="auto" w:fill="FFFFFF"/>
        <w:spacing w:after="182" w:line="401" w:lineRule="atLeast"/>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CC45EE" w:rsidRPr="00CC45EE">
        <w:rPr>
          <w:rFonts w:ascii="Times New Roman" w:eastAsia="Times New Roman" w:hAnsi="Times New Roman" w:cs="Times New Roman"/>
          <w:sz w:val="24"/>
          <w:szCs w:val="24"/>
          <w:lang w:eastAsia="ru-RU"/>
        </w:rPr>
        <w:t>Территория рынка (в том числе хозяйственные площадки, подъездные пути и подходы) должны иметь твердое покрытие (асфальт, булыжник) с уклоном, обеспечивающим сток ливневых и талых вод.</w:t>
      </w:r>
    </w:p>
    <w:p w:rsidR="00CC45EE" w:rsidRPr="00CC45EE" w:rsidRDefault="00CC45EE" w:rsidP="00C17705">
      <w:pPr>
        <w:shd w:val="clear" w:color="auto" w:fill="FFFFFF"/>
        <w:spacing w:after="0"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На рынках без </w:t>
      </w:r>
      <w:hyperlink r:id="rId17" w:tooltip="Водоснабжение и канализация" w:history="1">
        <w:r w:rsidRPr="00CC45EE">
          <w:rPr>
            <w:rFonts w:ascii="Times New Roman" w:eastAsia="Times New Roman" w:hAnsi="Times New Roman" w:cs="Times New Roman"/>
            <w:sz w:val="24"/>
            <w:szCs w:val="24"/>
            <w:lang w:eastAsia="ru-RU"/>
          </w:rPr>
          <w:t>канализации</w:t>
        </w:r>
      </w:hyperlink>
      <w:r w:rsidRPr="00CC45EE">
        <w:rPr>
          <w:rFonts w:ascii="Times New Roman" w:eastAsia="Times New Roman" w:hAnsi="Times New Roman" w:cs="Times New Roman"/>
          <w:sz w:val="24"/>
          <w:szCs w:val="24"/>
          <w:lang w:eastAsia="ru-RU"/>
        </w:rPr>
        <w:t>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lastRenderedPageBreak/>
        <w:t>Хозяйственные площадки необходимо располагать на расстоянии не менее 30 м от мест торговли.</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 В теплый период года, помимо обязательного подметания, территорию рынка с твердым покрытием следует ежедневно мыть.</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 xml:space="preserve">Количество урн и контейнеров для мусора определяется в соответствии с требованием </w:t>
      </w:r>
      <w:proofErr w:type="spellStart"/>
      <w:r w:rsidRPr="00CC45EE">
        <w:rPr>
          <w:rFonts w:ascii="Times New Roman" w:eastAsia="Times New Roman" w:hAnsi="Times New Roman" w:cs="Times New Roman"/>
          <w:sz w:val="24"/>
          <w:szCs w:val="24"/>
          <w:lang w:eastAsia="ru-RU"/>
        </w:rPr>
        <w:t>СанПиН</w:t>
      </w:r>
      <w:proofErr w:type="spellEnd"/>
      <w:r w:rsidRPr="00CC45EE">
        <w:rPr>
          <w:rFonts w:ascii="Times New Roman" w:eastAsia="Times New Roman" w:hAnsi="Times New Roman" w:cs="Times New Roman"/>
          <w:sz w:val="24"/>
          <w:szCs w:val="24"/>
          <w:lang w:eastAsia="ru-RU"/>
        </w:rPr>
        <w:t xml:space="preserve"> -88 «Санитарные правила содержания территорий населенных мест».</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При определении числа урн следует исходить из того, что на каждые 50 м кв. площади рынка должна быть установлена одна урна, причем расстояние между ними вдоль линии торговых прилавков не должно превышать 10 м.</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При определении числа мусоросборников вместимостью до 100 л следует исходить из ра</w:t>
      </w:r>
      <w:r w:rsidR="00C17705">
        <w:rPr>
          <w:rFonts w:ascii="Times New Roman" w:eastAsia="Times New Roman" w:hAnsi="Times New Roman" w:cs="Times New Roman"/>
          <w:sz w:val="24"/>
          <w:szCs w:val="24"/>
          <w:lang w:eastAsia="ru-RU"/>
        </w:rPr>
        <w:t>счета: не менее одного на 200 м</w:t>
      </w:r>
      <w:proofErr w:type="gramStart"/>
      <w:r w:rsidR="00C17705">
        <w:rPr>
          <w:rFonts w:ascii="Times New Roman" w:eastAsia="Times New Roman" w:hAnsi="Times New Roman" w:cs="Times New Roman"/>
          <w:sz w:val="24"/>
          <w:szCs w:val="24"/>
          <w:vertAlign w:val="superscript"/>
          <w:lang w:eastAsia="ru-RU"/>
        </w:rPr>
        <w:t>2</w:t>
      </w:r>
      <w:proofErr w:type="gramEnd"/>
      <w:r w:rsidRPr="00CC45EE">
        <w:rPr>
          <w:rFonts w:ascii="Times New Roman" w:eastAsia="Times New Roman" w:hAnsi="Times New Roman" w:cs="Times New Roman"/>
          <w:sz w:val="24"/>
          <w:szCs w:val="24"/>
          <w:lang w:eastAsia="ru-RU"/>
        </w:rPr>
        <w:t xml:space="preserve"> площади рынка и устанавливать их вдоль линии торговых прилавков, при этом расстояние между ними не должно превышать 20 м.</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Ответственность за уборку рыночных комплексов берет на себя собственник рыночного</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комплекса, управляющая компания рыночного комплекса и т. п.</w:t>
      </w:r>
    </w:p>
    <w:p w:rsidR="00CC45EE" w:rsidRPr="00CC45EE" w:rsidRDefault="00CC45EE" w:rsidP="00C17705">
      <w:pPr>
        <w:shd w:val="clear" w:color="auto" w:fill="FFFFFF"/>
        <w:spacing w:after="182" w:line="401" w:lineRule="atLeast"/>
        <w:jc w:val="both"/>
        <w:textAlignment w:val="baseline"/>
        <w:rPr>
          <w:rFonts w:ascii="Times New Roman" w:eastAsia="Times New Roman" w:hAnsi="Times New Roman" w:cs="Times New Roman"/>
          <w:sz w:val="24"/>
          <w:szCs w:val="24"/>
          <w:lang w:eastAsia="ru-RU"/>
        </w:rPr>
      </w:pPr>
      <w:r w:rsidRPr="00CC45EE">
        <w:rPr>
          <w:rFonts w:ascii="Times New Roman" w:eastAsia="Times New Roman" w:hAnsi="Times New Roman" w:cs="Times New Roman"/>
          <w:sz w:val="24"/>
          <w:szCs w:val="24"/>
          <w:lang w:eastAsia="ru-RU"/>
        </w:rPr>
        <w:t>Уборку территорий, прилегающих к торговым павильонам в радиусе 5 м, осуществляют предприятия торговли.</w:t>
      </w:r>
    </w:p>
    <w:p w:rsidR="00CC45EE" w:rsidRDefault="00CC45EE" w:rsidP="00C17705">
      <w:pPr>
        <w:shd w:val="clear" w:color="auto" w:fill="FFFFFF"/>
        <w:spacing w:after="0" w:line="401" w:lineRule="atLeast"/>
        <w:jc w:val="both"/>
        <w:textAlignment w:val="baseline"/>
        <w:rPr>
          <w:rFonts w:ascii="Times New Roman" w:eastAsia="Times New Roman" w:hAnsi="Times New Roman" w:cs="Times New Roman"/>
          <w:sz w:val="24"/>
          <w:szCs w:val="24"/>
          <w:lang w:eastAsia="ru-RU"/>
        </w:rPr>
      </w:pPr>
      <w:proofErr w:type="gramStart"/>
      <w:r w:rsidRPr="00CC45EE">
        <w:rPr>
          <w:rFonts w:ascii="Times New Roman" w:eastAsia="Times New Roman" w:hAnsi="Times New Roman" w:cs="Times New Roman"/>
          <w:sz w:val="24"/>
          <w:szCs w:val="24"/>
          <w:lang w:eastAsia="ru-RU"/>
        </w:rPr>
        <w:t>Рекомендуемые нормы накопления отходов на территории рынков предложены в таблице 2.5 согласно средним значениям норм накопления ТБО для рынков (на основании выполненных ранее исследований специалистами для Ленинградской, Воронежской, </w:t>
      </w:r>
      <w:hyperlink r:id="rId18" w:tooltip="Мурманская обл." w:history="1">
        <w:r w:rsidRPr="00CC45EE">
          <w:rPr>
            <w:rFonts w:ascii="Times New Roman" w:eastAsia="Times New Roman" w:hAnsi="Times New Roman" w:cs="Times New Roman"/>
            <w:sz w:val="24"/>
            <w:szCs w:val="24"/>
            <w:lang w:eastAsia="ru-RU"/>
          </w:rPr>
          <w:t>Мурманской областей</w:t>
        </w:r>
      </w:hyperlink>
      <w:r w:rsidRPr="00CC45EE">
        <w:rPr>
          <w:rFonts w:ascii="Times New Roman" w:eastAsia="Times New Roman" w:hAnsi="Times New Roman" w:cs="Times New Roman"/>
          <w:sz w:val="24"/>
          <w:szCs w:val="24"/>
          <w:lang w:eastAsia="ru-RU"/>
        </w:rPr>
        <w:t>).</w:t>
      </w:r>
      <w:proofErr w:type="gramEnd"/>
    </w:p>
    <w:tbl>
      <w:tblPr>
        <w:tblW w:w="924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240"/>
      </w:tblGrid>
      <w:tr w:rsidR="00C17705" w:rsidRPr="00E7054F" w:rsidTr="00FF38E7">
        <w:trPr>
          <w:jc w:val="center"/>
        </w:trPr>
        <w:tc>
          <w:tcPr>
            <w:tcW w:w="0" w:type="auto"/>
            <w:tcBorders>
              <w:top w:val="single" w:sz="2" w:space="0" w:color="E7E7E7"/>
              <w:left w:val="nil"/>
              <w:bottom w:val="nil"/>
              <w:right w:val="nil"/>
            </w:tcBorders>
            <w:shd w:val="clear" w:color="auto" w:fill="auto"/>
            <w:vAlign w:val="bottom"/>
            <w:hideMark/>
          </w:tcPr>
          <w:p w:rsidR="00C17705" w:rsidRPr="00C17705" w:rsidRDefault="00C17705" w:rsidP="00FF38E7">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Таблица 2.4</w:t>
            </w:r>
            <w:r w:rsidRPr="00C17705">
              <w:rPr>
                <w:rFonts w:ascii="Times New Roman" w:eastAsia="Times New Roman" w:hAnsi="Times New Roman" w:cs="Times New Roman"/>
                <w:b/>
                <w:color w:val="000000"/>
                <w:sz w:val="24"/>
                <w:szCs w:val="24"/>
                <w:lang w:eastAsia="ru-RU"/>
              </w:rPr>
              <w:t>. — Рекомендуемые нормы накопления отходов на территории стационарных рынков, ларьков и палаток</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534"/>
              <w:gridCol w:w="1392"/>
              <w:gridCol w:w="1855"/>
              <w:gridCol w:w="1836"/>
              <w:gridCol w:w="1567"/>
            </w:tblGrid>
            <w:tr w:rsidR="00C17705" w:rsidRPr="00E7054F" w:rsidTr="00FF38E7">
              <w:trPr>
                <w:trHeight w:val="1363"/>
              </w:trPr>
              <w:tc>
                <w:tcPr>
                  <w:tcW w:w="2573" w:type="dxa"/>
                  <w:tcBorders>
                    <w:top w:val="single" w:sz="8" w:space="0" w:color="auto"/>
                    <w:left w:val="single" w:sz="8" w:space="0" w:color="auto"/>
                    <w:bottom w:val="nil"/>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Объект образования ТБО</w:t>
                  </w:r>
                </w:p>
              </w:tc>
              <w:tc>
                <w:tcPr>
                  <w:tcW w:w="1402" w:type="dxa"/>
                  <w:tcBorders>
                    <w:top w:val="single" w:sz="8" w:space="0" w:color="auto"/>
                    <w:left w:val="single" w:sz="8" w:space="0" w:color="auto"/>
                    <w:bottom w:val="nil"/>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Площадь, кв. м</w:t>
                  </w:r>
                </w:p>
              </w:tc>
              <w:tc>
                <w:tcPr>
                  <w:tcW w:w="1858" w:type="dxa"/>
                  <w:tcBorders>
                    <w:top w:val="single" w:sz="8" w:space="0" w:color="auto"/>
                    <w:left w:val="single" w:sz="8" w:space="0" w:color="auto"/>
                    <w:bottom w:val="nil"/>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Среднесуточное количество накопления отходов на объект образования отходов, м3/ </w:t>
                  </w:r>
                  <w:proofErr w:type="spellStart"/>
                  <w:r w:rsidRPr="00E7054F">
                    <w:rPr>
                      <w:rFonts w:ascii="Times New Roman" w:eastAsia="Times New Roman" w:hAnsi="Times New Roman" w:cs="Times New Roman"/>
                      <w:color w:val="000000"/>
                      <w:sz w:val="24"/>
                      <w:szCs w:val="24"/>
                      <w:lang w:eastAsia="ru-RU"/>
                    </w:rPr>
                    <w:t>сут</w:t>
                  </w:r>
                  <w:proofErr w:type="spellEnd"/>
                  <w:r w:rsidRPr="00E7054F">
                    <w:rPr>
                      <w:rFonts w:ascii="Times New Roman" w:eastAsia="Times New Roman" w:hAnsi="Times New Roman" w:cs="Times New Roman"/>
                      <w:color w:val="000000"/>
                      <w:sz w:val="24"/>
                      <w:szCs w:val="24"/>
                      <w:lang w:eastAsia="ru-RU"/>
                    </w:rPr>
                    <w:t>.</w:t>
                  </w:r>
                </w:p>
              </w:tc>
              <w:tc>
                <w:tcPr>
                  <w:tcW w:w="1843" w:type="dxa"/>
                  <w:tcBorders>
                    <w:top w:val="single" w:sz="8" w:space="0" w:color="auto"/>
                    <w:left w:val="single" w:sz="8" w:space="0" w:color="auto"/>
                    <w:bottom w:val="nil"/>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Среднегодовое количество накопления отходов на объект образования отходов, м3/год</w:t>
                  </w:r>
                </w:p>
              </w:tc>
              <w:tc>
                <w:tcPr>
                  <w:tcW w:w="1570" w:type="dxa"/>
                  <w:tcBorders>
                    <w:top w:val="single" w:sz="8" w:space="0" w:color="auto"/>
                    <w:left w:val="single" w:sz="8" w:space="0" w:color="auto"/>
                    <w:bottom w:val="nil"/>
                    <w:right w:val="single" w:sz="8" w:space="0" w:color="auto"/>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Необходимое количество урн объемом 50 л для расстановки, ед.</w:t>
                  </w:r>
                </w:p>
              </w:tc>
            </w:tr>
            <w:tr w:rsidR="00C17705" w:rsidRPr="00E7054F" w:rsidTr="00FF38E7">
              <w:trPr>
                <w:trHeight w:val="725"/>
              </w:trPr>
              <w:tc>
                <w:tcPr>
                  <w:tcW w:w="2573" w:type="dxa"/>
                  <w:tcBorders>
                    <w:top w:val="single" w:sz="8" w:space="0" w:color="auto"/>
                    <w:left w:val="single" w:sz="8" w:space="0" w:color="auto"/>
                    <w:bottom w:val="single" w:sz="8" w:space="0" w:color="auto"/>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Удельная норма накопления отходов на территории рынка</w:t>
                  </w:r>
                </w:p>
              </w:tc>
              <w:tc>
                <w:tcPr>
                  <w:tcW w:w="1402" w:type="dxa"/>
                  <w:tcBorders>
                    <w:top w:val="single" w:sz="8" w:space="0" w:color="auto"/>
                    <w:left w:val="single" w:sz="8" w:space="0" w:color="auto"/>
                    <w:bottom w:val="single" w:sz="8" w:space="0" w:color="auto"/>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1858" w:type="dxa"/>
                  <w:tcBorders>
                    <w:top w:val="single" w:sz="8" w:space="0" w:color="auto"/>
                    <w:left w:val="single" w:sz="8" w:space="0" w:color="auto"/>
                    <w:bottom w:val="single" w:sz="8" w:space="0" w:color="auto"/>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0,0016</w:t>
                  </w:r>
                </w:p>
              </w:tc>
              <w:tc>
                <w:tcPr>
                  <w:tcW w:w="1843" w:type="dxa"/>
                  <w:tcBorders>
                    <w:top w:val="single" w:sz="8" w:space="0" w:color="auto"/>
                    <w:left w:val="single" w:sz="8" w:space="0" w:color="auto"/>
                    <w:bottom w:val="single" w:sz="8" w:space="0" w:color="auto"/>
                    <w:right w:val="nil"/>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0,60</w:t>
                  </w:r>
                </w:p>
              </w:tc>
              <w:tc>
                <w:tcPr>
                  <w:tcW w:w="1570"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17705" w:rsidRPr="00E7054F" w:rsidRDefault="00C17705" w:rsidP="00FF38E7">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урна на 200 м кв.</w:t>
                  </w:r>
                </w:p>
              </w:tc>
            </w:tr>
          </w:tbl>
          <w:p w:rsidR="00C17705" w:rsidRPr="00E7054F" w:rsidRDefault="00C17705" w:rsidP="00FF38E7">
            <w:pPr>
              <w:spacing w:after="0" w:line="401" w:lineRule="atLeast"/>
              <w:ind w:left="36" w:right="36"/>
              <w:rPr>
                <w:rFonts w:ascii="Arial" w:eastAsia="Times New Roman" w:hAnsi="Arial" w:cs="Arial"/>
                <w:color w:val="000000"/>
                <w:sz w:val="24"/>
                <w:szCs w:val="24"/>
                <w:lang w:eastAsia="ru-RU"/>
              </w:rPr>
            </w:pPr>
          </w:p>
        </w:tc>
      </w:tr>
    </w:tbl>
    <w:p w:rsidR="00C17705" w:rsidRPr="00CC45EE" w:rsidRDefault="00C17705" w:rsidP="00C17705">
      <w:pPr>
        <w:shd w:val="clear" w:color="auto" w:fill="FFFFFF"/>
        <w:spacing w:after="0" w:line="401" w:lineRule="atLeast"/>
        <w:jc w:val="both"/>
        <w:textAlignment w:val="baseline"/>
        <w:rPr>
          <w:rFonts w:ascii="Times New Roman" w:eastAsia="Times New Roman" w:hAnsi="Times New Roman" w:cs="Times New Roman"/>
          <w:sz w:val="24"/>
          <w:szCs w:val="24"/>
          <w:lang w:eastAsia="ru-RU"/>
        </w:rPr>
      </w:pPr>
    </w:p>
    <w:p w:rsidR="00C17705" w:rsidRPr="00C17705" w:rsidRDefault="005A3562" w:rsidP="005A3562">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2.7.</w:t>
      </w:r>
      <w:r w:rsidR="00C17705" w:rsidRPr="00C17705">
        <w:rPr>
          <w:rFonts w:ascii="Times New Roman" w:eastAsia="Times New Roman" w:hAnsi="Times New Roman" w:cs="Times New Roman"/>
          <w:b/>
          <w:color w:val="000000"/>
          <w:sz w:val="24"/>
          <w:szCs w:val="24"/>
          <w:lang w:eastAsia="ru-RU"/>
        </w:rPr>
        <w:t>Для территорий гаражных кооперативов и автомобильных стоянок</w:t>
      </w:r>
      <w:r w:rsidR="00C17705">
        <w:rPr>
          <w:rFonts w:ascii="Times New Roman" w:eastAsia="Times New Roman" w:hAnsi="Times New Roman" w:cs="Times New Roman"/>
          <w:b/>
          <w:color w:val="000000"/>
          <w:sz w:val="24"/>
          <w:szCs w:val="24"/>
          <w:lang w:eastAsia="ru-RU"/>
        </w:rPr>
        <w:t>.</w:t>
      </w:r>
    </w:p>
    <w:p w:rsidR="00C17705" w:rsidRPr="00673BE4" w:rsidRDefault="00673BE4" w:rsidP="00C17705">
      <w:pPr>
        <w:shd w:val="clear" w:color="auto" w:fill="FFFFFF"/>
        <w:spacing w:after="0" w:line="401"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Н</w:t>
      </w:r>
      <w:r w:rsidR="00C17705" w:rsidRPr="00C17705">
        <w:rPr>
          <w:rFonts w:ascii="Times New Roman" w:eastAsia="Times New Roman" w:hAnsi="Times New Roman" w:cs="Times New Roman"/>
          <w:color w:val="000000"/>
          <w:sz w:val="24"/>
          <w:szCs w:val="24"/>
          <w:lang w:eastAsia="ru-RU"/>
        </w:rPr>
        <w:t>а территори</w:t>
      </w:r>
      <w:r w:rsidR="008216C2">
        <w:rPr>
          <w:rFonts w:ascii="Times New Roman" w:eastAsia="Times New Roman" w:hAnsi="Times New Roman" w:cs="Times New Roman"/>
          <w:color w:val="000000"/>
          <w:sz w:val="24"/>
          <w:szCs w:val="24"/>
          <w:lang w:eastAsia="ru-RU"/>
        </w:rPr>
        <w:t>и МО</w:t>
      </w:r>
      <w:r>
        <w:rPr>
          <w:rFonts w:ascii="Times New Roman" w:eastAsia="Times New Roman" w:hAnsi="Times New Roman" w:cs="Times New Roman"/>
          <w:color w:val="000000"/>
          <w:sz w:val="24"/>
          <w:szCs w:val="24"/>
          <w:lang w:eastAsia="ru-RU"/>
        </w:rPr>
        <w:t xml:space="preserve"> Чкаловский сельсовет </w:t>
      </w:r>
      <w:r w:rsidR="00C17705" w:rsidRPr="00C17705">
        <w:rPr>
          <w:rFonts w:ascii="Times New Roman" w:eastAsia="Times New Roman" w:hAnsi="Times New Roman" w:cs="Times New Roman"/>
          <w:color w:val="000000"/>
          <w:sz w:val="24"/>
          <w:szCs w:val="24"/>
          <w:lang w:eastAsia="ru-RU"/>
        </w:rPr>
        <w:t>отсутствуют гаражные комплексы и </w:t>
      </w:r>
      <w:hyperlink r:id="rId19" w:tooltip="Автостоянка" w:history="1">
        <w:r w:rsidR="00C17705" w:rsidRPr="00673BE4">
          <w:rPr>
            <w:rFonts w:ascii="Times New Roman" w:eastAsia="Times New Roman" w:hAnsi="Times New Roman" w:cs="Times New Roman"/>
            <w:sz w:val="24"/>
            <w:szCs w:val="24"/>
            <w:lang w:eastAsia="ru-RU"/>
          </w:rPr>
          <w:t>автостоянки</w:t>
        </w:r>
      </w:hyperlink>
      <w:r w:rsidR="00C17705" w:rsidRPr="00673BE4">
        <w:rPr>
          <w:rFonts w:ascii="Times New Roman" w:eastAsia="Times New Roman" w:hAnsi="Times New Roman" w:cs="Times New Roman"/>
          <w:sz w:val="24"/>
          <w:szCs w:val="24"/>
          <w:lang w:eastAsia="ru-RU"/>
        </w:rPr>
        <w:t>.</w:t>
      </w:r>
    </w:p>
    <w:p w:rsidR="00C17705" w:rsidRPr="00C17705" w:rsidRDefault="00C17705" w:rsidP="00C1770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proofErr w:type="gramStart"/>
      <w:r w:rsidRPr="00C17705">
        <w:rPr>
          <w:rFonts w:ascii="Times New Roman" w:eastAsia="Times New Roman" w:hAnsi="Times New Roman" w:cs="Times New Roman"/>
          <w:color w:val="000000"/>
          <w:sz w:val="24"/>
          <w:szCs w:val="24"/>
          <w:lang w:eastAsia="ru-RU"/>
        </w:rPr>
        <w:t>Нормы накопления отходов на территории гаражных кооперативов и авто</w:t>
      </w:r>
      <w:r w:rsidR="00673BE4">
        <w:rPr>
          <w:rFonts w:ascii="Times New Roman" w:eastAsia="Times New Roman" w:hAnsi="Times New Roman" w:cs="Times New Roman"/>
          <w:color w:val="000000"/>
          <w:sz w:val="24"/>
          <w:szCs w:val="24"/>
          <w:lang w:eastAsia="ru-RU"/>
        </w:rPr>
        <w:t>стоянок предложены в таблице 2.5</w:t>
      </w:r>
      <w:r w:rsidRPr="00C17705">
        <w:rPr>
          <w:rFonts w:ascii="Times New Roman" w:eastAsia="Times New Roman" w:hAnsi="Times New Roman" w:cs="Times New Roman"/>
          <w:color w:val="000000"/>
          <w:sz w:val="24"/>
          <w:szCs w:val="24"/>
          <w:lang w:eastAsia="ru-RU"/>
        </w:rPr>
        <w:t xml:space="preserve"> согласно средним значениям норм накопления ТБО (на основании выполненных ранее исследований специалистами для Ленинградской, Воронежской, Мурманской областей).</w:t>
      </w:r>
      <w:proofErr w:type="gramEnd"/>
    </w:p>
    <w:p w:rsidR="00C17705" w:rsidRPr="00673BE4" w:rsidRDefault="00C17705" w:rsidP="00C17705">
      <w:pPr>
        <w:shd w:val="clear" w:color="auto" w:fill="FFFFFF"/>
        <w:spacing w:after="182" w:line="401" w:lineRule="atLeast"/>
        <w:jc w:val="both"/>
        <w:textAlignment w:val="baseline"/>
        <w:rPr>
          <w:rFonts w:ascii="Times New Roman" w:eastAsia="Times New Roman" w:hAnsi="Times New Roman" w:cs="Times New Roman"/>
          <w:b/>
          <w:sz w:val="24"/>
          <w:szCs w:val="24"/>
          <w:lang w:eastAsia="ru-RU"/>
        </w:rPr>
      </w:pPr>
      <w:r w:rsidRPr="00673BE4">
        <w:rPr>
          <w:rFonts w:ascii="Times New Roman" w:eastAsia="Times New Roman" w:hAnsi="Times New Roman" w:cs="Times New Roman"/>
          <w:b/>
          <w:sz w:val="24"/>
          <w:szCs w:val="24"/>
          <w:lang w:eastAsia="ru-RU"/>
        </w:rPr>
        <w:t>Табли</w:t>
      </w:r>
      <w:r w:rsidR="00673BE4" w:rsidRPr="00673BE4">
        <w:rPr>
          <w:rFonts w:ascii="Times New Roman" w:eastAsia="Times New Roman" w:hAnsi="Times New Roman" w:cs="Times New Roman"/>
          <w:b/>
          <w:sz w:val="24"/>
          <w:szCs w:val="24"/>
          <w:lang w:eastAsia="ru-RU"/>
        </w:rPr>
        <w:t>ца 2.5</w:t>
      </w:r>
      <w:r w:rsidRPr="00673BE4">
        <w:rPr>
          <w:rFonts w:ascii="Times New Roman" w:eastAsia="Times New Roman" w:hAnsi="Times New Roman" w:cs="Times New Roman"/>
          <w:b/>
          <w:sz w:val="24"/>
          <w:szCs w:val="24"/>
          <w:lang w:eastAsia="ru-RU"/>
        </w:rPr>
        <w:t>. - Рекомендуемые нормы накопления для учреждений и организаций транспортной сферы</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573"/>
        <w:gridCol w:w="2033"/>
        <w:gridCol w:w="2453"/>
        <w:gridCol w:w="2316"/>
      </w:tblGrid>
      <w:tr w:rsidR="00C17705" w:rsidRPr="00C17705" w:rsidTr="00FF38E7">
        <w:trPr>
          <w:trHeight w:val="869"/>
        </w:trPr>
        <w:tc>
          <w:tcPr>
            <w:tcW w:w="2755" w:type="dxa"/>
            <w:tcBorders>
              <w:top w:val="single" w:sz="8" w:space="0" w:color="auto"/>
              <w:left w:val="single" w:sz="8" w:space="0" w:color="auto"/>
              <w:bottom w:val="nil"/>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Объект образования отходов</w:t>
            </w:r>
          </w:p>
        </w:tc>
        <w:tc>
          <w:tcPr>
            <w:tcW w:w="2117" w:type="dxa"/>
            <w:tcBorders>
              <w:top w:val="single" w:sz="8" w:space="0" w:color="auto"/>
              <w:left w:val="single" w:sz="8" w:space="0" w:color="auto"/>
              <w:bottom w:val="nil"/>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Единица измерения</w:t>
            </w:r>
          </w:p>
        </w:tc>
        <w:tc>
          <w:tcPr>
            <w:tcW w:w="2563" w:type="dxa"/>
            <w:tcBorders>
              <w:top w:val="single" w:sz="8" w:space="0" w:color="auto"/>
              <w:left w:val="single" w:sz="8" w:space="0" w:color="auto"/>
              <w:bottom w:val="nil"/>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Среднесуточная норма накопления отходов на единицу измерения, м3</w:t>
            </w:r>
          </w:p>
        </w:tc>
        <w:tc>
          <w:tcPr>
            <w:tcW w:w="2424" w:type="dxa"/>
            <w:tcBorders>
              <w:top w:val="single" w:sz="8" w:space="0" w:color="auto"/>
              <w:left w:val="single" w:sz="8" w:space="0" w:color="auto"/>
              <w:bottom w:val="nil"/>
              <w:right w:val="single" w:sz="8" w:space="0" w:color="auto"/>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Среднегодовая норма накопления отходов на единицу измерения, м3</w:t>
            </w:r>
          </w:p>
        </w:tc>
      </w:tr>
      <w:tr w:rsidR="00C17705" w:rsidRPr="00C17705" w:rsidTr="00FF38E7">
        <w:trPr>
          <w:trHeight w:val="283"/>
        </w:trPr>
        <w:tc>
          <w:tcPr>
            <w:tcW w:w="2755" w:type="dxa"/>
            <w:tcBorders>
              <w:top w:val="single" w:sz="8" w:space="0" w:color="auto"/>
              <w:left w:val="single" w:sz="8" w:space="0" w:color="auto"/>
              <w:bottom w:val="nil"/>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Гаражи</w:t>
            </w:r>
          </w:p>
        </w:tc>
        <w:tc>
          <w:tcPr>
            <w:tcW w:w="2117" w:type="dxa"/>
            <w:tcBorders>
              <w:top w:val="single" w:sz="8" w:space="0" w:color="auto"/>
              <w:left w:val="single" w:sz="8" w:space="0" w:color="auto"/>
              <w:bottom w:val="nil"/>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 xml:space="preserve">1 </w:t>
            </w:r>
            <w:proofErr w:type="spellStart"/>
            <w:r w:rsidRPr="00C17705">
              <w:rPr>
                <w:rFonts w:ascii="Times New Roman" w:eastAsia="Times New Roman" w:hAnsi="Times New Roman" w:cs="Times New Roman"/>
                <w:color w:val="000000"/>
                <w:sz w:val="24"/>
                <w:szCs w:val="24"/>
                <w:lang w:eastAsia="ru-RU"/>
              </w:rPr>
              <w:t>машиноместо</w:t>
            </w:r>
            <w:proofErr w:type="spellEnd"/>
          </w:p>
        </w:tc>
        <w:tc>
          <w:tcPr>
            <w:tcW w:w="2563" w:type="dxa"/>
            <w:tcBorders>
              <w:top w:val="single" w:sz="8" w:space="0" w:color="auto"/>
              <w:left w:val="single" w:sz="8" w:space="0" w:color="auto"/>
              <w:bottom w:val="nil"/>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0,00058</w:t>
            </w:r>
          </w:p>
        </w:tc>
        <w:tc>
          <w:tcPr>
            <w:tcW w:w="2424" w:type="dxa"/>
            <w:tcBorders>
              <w:top w:val="single" w:sz="8" w:space="0" w:color="auto"/>
              <w:left w:val="single" w:sz="8" w:space="0" w:color="auto"/>
              <w:bottom w:val="nil"/>
              <w:right w:val="single" w:sz="8" w:space="0" w:color="auto"/>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0,21</w:t>
            </w:r>
          </w:p>
        </w:tc>
      </w:tr>
      <w:tr w:rsidR="00C17705" w:rsidRPr="00C17705" w:rsidTr="00FF38E7">
        <w:trPr>
          <w:trHeight w:val="293"/>
        </w:trPr>
        <w:tc>
          <w:tcPr>
            <w:tcW w:w="2755" w:type="dxa"/>
            <w:tcBorders>
              <w:top w:val="single" w:sz="8" w:space="0" w:color="auto"/>
              <w:left w:val="single" w:sz="8" w:space="0" w:color="auto"/>
              <w:bottom w:val="single" w:sz="8" w:space="0" w:color="auto"/>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Автостоянки</w:t>
            </w:r>
          </w:p>
        </w:tc>
        <w:tc>
          <w:tcPr>
            <w:tcW w:w="2117" w:type="dxa"/>
            <w:tcBorders>
              <w:top w:val="single" w:sz="8" w:space="0" w:color="auto"/>
              <w:left w:val="single" w:sz="8" w:space="0" w:color="auto"/>
              <w:bottom w:val="single" w:sz="8" w:space="0" w:color="auto"/>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1 м кв. площади</w:t>
            </w:r>
          </w:p>
        </w:tc>
        <w:tc>
          <w:tcPr>
            <w:tcW w:w="2563" w:type="dxa"/>
            <w:tcBorders>
              <w:top w:val="single" w:sz="8" w:space="0" w:color="auto"/>
              <w:left w:val="single" w:sz="8" w:space="0" w:color="auto"/>
              <w:bottom w:val="single" w:sz="8" w:space="0" w:color="auto"/>
              <w:right w:val="nil"/>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0,00021</w:t>
            </w:r>
          </w:p>
        </w:tc>
        <w:tc>
          <w:tcPr>
            <w:tcW w:w="242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17705" w:rsidRPr="00C17705" w:rsidRDefault="00C17705" w:rsidP="00C17705">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C17705">
              <w:rPr>
                <w:rFonts w:ascii="Times New Roman" w:eastAsia="Times New Roman" w:hAnsi="Times New Roman" w:cs="Times New Roman"/>
                <w:color w:val="000000"/>
                <w:sz w:val="24"/>
                <w:szCs w:val="24"/>
                <w:lang w:eastAsia="ru-RU"/>
              </w:rPr>
              <w:t>0,08</w:t>
            </w:r>
          </w:p>
        </w:tc>
      </w:tr>
    </w:tbl>
    <w:p w:rsidR="00E35030" w:rsidRDefault="00E35030" w:rsidP="00C17705">
      <w:pPr>
        <w:pStyle w:val="af8"/>
        <w:tabs>
          <w:tab w:val="left" w:pos="142"/>
        </w:tabs>
        <w:spacing w:line="276" w:lineRule="auto"/>
        <w:ind w:firstLine="0"/>
        <w:contextualSpacing/>
        <w:rPr>
          <w:sz w:val="24"/>
        </w:rPr>
      </w:pPr>
    </w:p>
    <w:p w:rsidR="008216C2" w:rsidRDefault="008216C2" w:rsidP="00C17705">
      <w:pPr>
        <w:pStyle w:val="af8"/>
        <w:tabs>
          <w:tab w:val="left" w:pos="142"/>
        </w:tabs>
        <w:spacing w:line="276" w:lineRule="auto"/>
        <w:ind w:firstLine="0"/>
        <w:contextualSpacing/>
        <w:rPr>
          <w:sz w:val="24"/>
        </w:rPr>
      </w:pPr>
      <w:r>
        <w:rPr>
          <w:sz w:val="24"/>
        </w:rPr>
        <w:t xml:space="preserve">Рекомендуется следующий порядок распределения ответственности на этапах сбора и вывоза ТБО с территорий гаражных кооперативов. </w:t>
      </w:r>
      <w:proofErr w:type="gramStart"/>
      <w:r>
        <w:rPr>
          <w:sz w:val="24"/>
        </w:rPr>
        <w:t xml:space="preserve">Ответственность за организацию сбора и вывоза отходов с территории гаражно-строительных кооперативов возлагается на администрацию гаражно-строительных кооперативов:  своевременно заключать договоры на удаление бытовых отходов, организовать сбор ТБО на территории (обеспечивать сборниками и иным инвентарем, применяемыми для сбора отходов и /или уличного смета, оборудовать площадки с водонепроницаемым покрытием под мусоросборники), обеспечение подъезда </w:t>
      </w:r>
      <w:proofErr w:type="spellStart"/>
      <w:r>
        <w:rPr>
          <w:sz w:val="24"/>
        </w:rPr>
        <w:t>спецавтотранспорта</w:t>
      </w:r>
      <w:proofErr w:type="spellEnd"/>
      <w:r>
        <w:rPr>
          <w:sz w:val="24"/>
        </w:rPr>
        <w:t xml:space="preserve"> и подхода к контейнерам для сбора отходов, обеспечивать надлежащее</w:t>
      </w:r>
      <w:proofErr w:type="gramEnd"/>
      <w:r>
        <w:rPr>
          <w:sz w:val="24"/>
        </w:rPr>
        <w:t xml:space="preserve"> санитарное и техническое состояние общего имущества для обеспечения санитарной очистки (</w:t>
      </w:r>
      <w:proofErr w:type="gramStart"/>
      <w:r>
        <w:rPr>
          <w:sz w:val="24"/>
        </w:rPr>
        <w:t>например</w:t>
      </w:r>
      <w:proofErr w:type="gramEnd"/>
      <w:r>
        <w:rPr>
          <w:sz w:val="24"/>
        </w:rPr>
        <w:t xml:space="preserve"> контейнеры, контейнерные площадки и т.п.) и принимать меры по обеспечению регулярной мойки и дезинфекции мусороприемных камер, площадок и контейнеров отходов, проводить разъяснительную работу среди владельцев гаражей, членов кооперативов, сотрудников</w:t>
      </w:r>
      <w:r w:rsidR="005A3562">
        <w:rPr>
          <w:sz w:val="24"/>
        </w:rPr>
        <w:t xml:space="preserve"> организаций и предприятий с целью выполнения мероприятий по соблюдению санитарных правил содержания территорий.</w:t>
      </w:r>
    </w:p>
    <w:p w:rsidR="005A3562" w:rsidRDefault="005A3562" w:rsidP="005A3562">
      <w:pPr>
        <w:pStyle w:val="af8"/>
        <w:tabs>
          <w:tab w:val="left" w:pos="142"/>
        </w:tabs>
        <w:spacing w:line="276" w:lineRule="auto"/>
        <w:ind w:firstLine="0"/>
        <w:contextualSpacing/>
        <w:jc w:val="center"/>
        <w:rPr>
          <w:b/>
          <w:sz w:val="24"/>
        </w:rPr>
      </w:pPr>
      <w:r>
        <w:rPr>
          <w:b/>
          <w:sz w:val="24"/>
        </w:rPr>
        <w:t>2.8.</w:t>
      </w:r>
      <w:r w:rsidR="0088716D">
        <w:rPr>
          <w:b/>
          <w:sz w:val="24"/>
        </w:rPr>
        <w:t xml:space="preserve"> Гигиенические требования к размещению, устройству и содержанию кладбищ, зданий и сооружений похоронного назначения.</w:t>
      </w:r>
    </w:p>
    <w:p w:rsidR="0088716D" w:rsidRPr="0088716D" w:rsidRDefault="0088716D" w:rsidP="0088716D">
      <w:pPr>
        <w:pStyle w:val="af8"/>
        <w:tabs>
          <w:tab w:val="left" w:pos="142"/>
        </w:tabs>
        <w:spacing w:line="276" w:lineRule="auto"/>
        <w:ind w:firstLine="0"/>
        <w:contextualSpacing/>
        <w:rPr>
          <w:sz w:val="24"/>
        </w:rPr>
      </w:pPr>
      <w:r>
        <w:rPr>
          <w:sz w:val="24"/>
        </w:rPr>
        <w:t>На участках кладбищ, крематориев, зданий и сооружений похоронного назначения предусматриваются: зоны зеленых насаждений шириной не менее 20 м, стоянка автокатафалков и автотранспорта, урны для сбора мусора, площадки для мусоросборников с подъездами к ним.</w:t>
      </w:r>
      <w:r w:rsidR="004A7E40">
        <w:rPr>
          <w:sz w:val="24"/>
        </w:rPr>
        <w:t xml:space="preserve">   Объемы образования отходов на территории </w:t>
      </w:r>
      <w:r w:rsidR="004A7E40">
        <w:rPr>
          <w:sz w:val="24"/>
        </w:rPr>
        <w:lastRenderedPageBreak/>
        <w:t>кладбищ МО «Чкаловский сельсовет», а так</w:t>
      </w:r>
      <w:r w:rsidR="006010F0">
        <w:rPr>
          <w:sz w:val="24"/>
        </w:rPr>
        <w:t>же необходимое количество контей</w:t>
      </w:r>
      <w:r w:rsidR="004A7E40">
        <w:rPr>
          <w:sz w:val="24"/>
        </w:rPr>
        <w:t xml:space="preserve">неров рассчитаны и представлены в </w:t>
      </w:r>
      <w:r w:rsidR="004A7E40" w:rsidRPr="004A7E40">
        <w:rPr>
          <w:b/>
          <w:sz w:val="24"/>
        </w:rPr>
        <w:t>Таблице 2.6.</w:t>
      </w:r>
      <w:r w:rsidR="00FF38E7">
        <w:rPr>
          <w:sz w:val="24"/>
        </w:rPr>
        <w:t xml:space="preserve">                                         </w:t>
      </w:r>
      <w:r w:rsidR="00987B8B">
        <w:rPr>
          <w:sz w:val="24"/>
        </w:rPr>
        <w:t xml:space="preserve">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178"/>
        <w:gridCol w:w="1180"/>
        <w:gridCol w:w="1763"/>
        <w:gridCol w:w="1637"/>
        <w:gridCol w:w="1581"/>
      </w:tblGrid>
      <w:tr w:rsidR="004A7E40" w:rsidRPr="00E7054F" w:rsidTr="004A7E40">
        <w:trPr>
          <w:trHeight w:val="1632"/>
        </w:trPr>
        <w:tc>
          <w:tcPr>
            <w:tcW w:w="3178"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E7054F">
              <w:rPr>
                <w:rFonts w:ascii="Times New Roman" w:eastAsia="Times New Roman" w:hAnsi="Times New Roman" w:cs="Times New Roman"/>
                <w:color w:val="000000"/>
                <w:sz w:val="24"/>
                <w:szCs w:val="24"/>
                <w:lang w:eastAsia="ru-RU"/>
              </w:rPr>
              <w:t>бъект образования ТБО</w:t>
            </w:r>
          </w:p>
        </w:tc>
        <w:tc>
          <w:tcPr>
            <w:tcW w:w="1180"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Площадь, кв. м</w:t>
            </w:r>
          </w:p>
        </w:tc>
        <w:tc>
          <w:tcPr>
            <w:tcW w:w="1763"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Среднесуточное количество накопления отходов на объект образования отходов, м3/ </w:t>
            </w:r>
            <w:proofErr w:type="spellStart"/>
            <w:r w:rsidRPr="00E7054F">
              <w:rPr>
                <w:rFonts w:ascii="Times New Roman" w:eastAsia="Times New Roman" w:hAnsi="Times New Roman" w:cs="Times New Roman"/>
                <w:color w:val="000000"/>
                <w:sz w:val="24"/>
                <w:szCs w:val="24"/>
                <w:lang w:eastAsia="ru-RU"/>
              </w:rPr>
              <w:t>сут</w:t>
            </w:r>
            <w:proofErr w:type="spellEnd"/>
            <w:r w:rsidRPr="00E7054F">
              <w:rPr>
                <w:rFonts w:ascii="Times New Roman" w:eastAsia="Times New Roman" w:hAnsi="Times New Roman" w:cs="Times New Roman"/>
                <w:color w:val="000000"/>
                <w:sz w:val="24"/>
                <w:szCs w:val="24"/>
                <w:lang w:eastAsia="ru-RU"/>
              </w:rPr>
              <w:t>.</w:t>
            </w:r>
          </w:p>
        </w:tc>
        <w:tc>
          <w:tcPr>
            <w:tcW w:w="1637"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Среднегодовое количество накопления отходов на объект образования отходов, м3/год</w:t>
            </w:r>
          </w:p>
        </w:tc>
        <w:tc>
          <w:tcPr>
            <w:tcW w:w="1581" w:type="dxa"/>
            <w:tcBorders>
              <w:top w:val="single" w:sz="8" w:space="0" w:color="auto"/>
              <w:left w:val="single" w:sz="8" w:space="0" w:color="auto"/>
              <w:bottom w:val="nil"/>
              <w:right w:val="single" w:sz="8" w:space="0" w:color="auto"/>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Необходимое количество контейнеров объемом 0,75 м куб для расстановки, ед.</w:t>
            </w:r>
          </w:p>
        </w:tc>
      </w:tr>
      <w:tr w:rsidR="004A7E40" w:rsidRPr="00E7054F" w:rsidTr="004A7E40">
        <w:trPr>
          <w:trHeight w:val="485"/>
        </w:trPr>
        <w:tc>
          <w:tcPr>
            <w:tcW w:w="3178"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Удельная норма накопления</w:t>
            </w:r>
          </w:p>
        </w:tc>
        <w:tc>
          <w:tcPr>
            <w:tcW w:w="1180"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before="36" w:after="36" w:line="240" w:lineRule="auto"/>
              <w:ind w:left="36" w:right="36"/>
              <w:rPr>
                <w:rFonts w:ascii="Times New Roman" w:eastAsia="Times New Roman" w:hAnsi="Times New Roman" w:cs="Times New Roman"/>
                <w:color w:val="000000"/>
                <w:sz w:val="24"/>
                <w:szCs w:val="24"/>
                <w:lang w:eastAsia="ru-RU"/>
              </w:rPr>
            </w:pPr>
          </w:p>
        </w:tc>
        <w:tc>
          <w:tcPr>
            <w:tcW w:w="1763"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before="36" w:after="36" w:line="240" w:lineRule="auto"/>
              <w:ind w:left="36" w:right="36"/>
              <w:rPr>
                <w:rFonts w:ascii="Times New Roman" w:eastAsia="Times New Roman" w:hAnsi="Times New Roman" w:cs="Times New Roman"/>
                <w:color w:val="000000"/>
                <w:sz w:val="24"/>
                <w:szCs w:val="24"/>
                <w:lang w:eastAsia="ru-RU"/>
              </w:rPr>
            </w:pPr>
          </w:p>
        </w:tc>
        <w:tc>
          <w:tcPr>
            <w:tcW w:w="1637"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before="36" w:after="36" w:line="240" w:lineRule="auto"/>
              <w:ind w:left="36" w:right="36"/>
              <w:rPr>
                <w:rFonts w:ascii="Times New Roman" w:eastAsia="Times New Roman" w:hAnsi="Times New Roman" w:cs="Times New Roman"/>
                <w:color w:val="000000"/>
                <w:sz w:val="24"/>
                <w:szCs w:val="24"/>
                <w:lang w:eastAsia="ru-RU"/>
              </w:rPr>
            </w:pPr>
          </w:p>
        </w:tc>
        <w:tc>
          <w:tcPr>
            <w:tcW w:w="1581" w:type="dxa"/>
            <w:tcBorders>
              <w:top w:val="single" w:sz="8" w:space="0" w:color="auto"/>
              <w:left w:val="single" w:sz="8" w:space="0" w:color="auto"/>
              <w:bottom w:val="nil"/>
              <w:right w:val="single" w:sz="8" w:space="0" w:color="auto"/>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При</w:t>
            </w:r>
          </w:p>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еженедельном</w:t>
            </w:r>
          </w:p>
        </w:tc>
      </w:tr>
      <w:tr w:rsidR="004A7E40" w:rsidRPr="00E7054F" w:rsidTr="004A7E40">
        <w:trPr>
          <w:trHeight w:val="667"/>
        </w:trPr>
        <w:tc>
          <w:tcPr>
            <w:tcW w:w="3178" w:type="dxa"/>
            <w:tcBorders>
              <w:top w:val="nil"/>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отходов для кладбищ (на 1 м площади)</w:t>
            </w:r>
          </w:p>
        </w:tc>
        <w:tc>
          <w:tcPr>
            <w:tcW w:w="1180" w:type="dxa"/>
            <w:tcBorders>
              <w:top w:val="nil"/>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1763" w:type="dxa"/>
            <w:tcBorders>
              <w:top w:val="nil"/>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0,00066</w:t>
            </w:r>
          </w:p>
        </w:tc>
        <w:tc>
          <w:tcPr>
            <w:tcW w:w="1637" w:type="dxa"/>
            <w:tcBorders>
              <w:top w:val="nil"/>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0,0014</w:t>
            </w:r>
          </w:p>
        </w:tc>
        <w:tc>
          <w:tcPr>
            <w:tcW w:w="1581" w:type="dxa"/>
            <w:tcBorders>
              <w:top w:val="nil"/>
              <w:left w:val="single" w:sz="8" w:space="0" w:color="auto"/>
              <w:bottom w:val="nil"/>
              <w:right w:val="single" w:sz="8" w:space="0" w:color="auto"/>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gramStart"/>
            <w:r w:rsidRPr="00E7054F">
              <w:rPr>
                <w:rFonts w:ascii="Times New Roman" w:eastAsia="Times New Roman" w:hAnsi="Times New Roman" w:cs="Times New Roman"/>
                <w:color w:val="000000"/>
                <w:sz w:val="24"/>
                <w:szCs w:val="24"/>
                <w:lang w:eastAsia="ru-RU"/>
              </w:rPr>
              <w:t>вывозе</w:t>
            </w:r>
            <w:proofErr w:type="gramEnd"/>
            <w:r w:rsidRPr="00E7054F">
              <w:rPr>
                <w:rFonts w:ascii="Times New Roman" w:eastAsia="Times New Roman" w:hAnsi="Times New Roman" w:cs="Times New Roman"/>
                <w:color w:val="000000"/>
                <w:sz w:val="24"/>
                <w:szCs w:val="24"/>
                <w:lang w:eastAsia="ru-RU"/>
              </w:rPr>
              <w:t xml:space="preserve"> контейнеров (52 дня в году)</w:t>
            </w:r>
          </w:p>
        </w:tc>
      </w:tr>
      <w:tr w:rsidR="004A7E40" w:rsidRPr="00E7054F" w:rsidTr="004A7E40">
        <w:trPr>
          <w:trHeight w:val="278"/>
        </w:trPr>
        <w:tc>
          <w:tcPr>
            <w:tcW w:w="3178"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Православное кладбище</w:t>
            </w:r>
          </w:p>
        </w:tc>
        <w:tc>
          <w:tcPr>
            <w:tcW w:w="1180" w:type="dxa"/>
            <w:tcBorders>
              <w:top w:val="single" w:sz="8" w:space="0" w:color="auto"/>
              <w:left w:val="single" w:sz="8" w:space="0" w:color="auto"/>
              <w:bottom w:val="nil"/>
              <w:right w:val="nil"/>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sidRPr="00D5427C">
              <w:rPr>
                <w:rFonts w:ascii="Times New Roman" w:eastAsia="Times New Roman" w:hAnsi="Times New Roman" w:cs="Times New Roman"/>
                <w:sz w:val="24"/>
                <w:szCs w:val="24"/>
                <w:lang w:eastAsia="ru-RU"/>
              </w:rPr>
              <w:t>35000</w:t>
            </w:r>
          </w:p>
        </w:tc>
        <w:tc>
          <w:tcPr>
            <w:tcW w:w="1763" w:type="dxa"/>
            <w:tcBorders>
              <w:top w:val="single" w:sz="8" w:space="0" w:color="auto"/>
              <w:left w:val="single" w:sz="8" w:space="0" w:color="auto"/>
              <w:bottom w:val="nil"/>
              <w:right w:val="nil"/>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p>
        </w:tc>
        <w:tc>
          <w:tcPr>
            <w:tcW w:w="1637" w:type="dxa"/>
            <w:tcBorders>
              <w:top w:val="single" w:sz="8" w:space="0" w:color="auto"/>
              <w:left w:val="single" w:sz="8" w:space="0" w:color="auto"/>
              <w:bottom w:val="nil"/>
              <w:right w:val="nil"/>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1581" w:type="dxa"/>
            <w:tcBorders>
              <w:top w:val="single" w:sz="8" w:space="0" w:color="auto"/>
              <w:left w:val="single" w:sz="8" w:space="0" w:color="auto"/>
              <w:bottom w:val="nil"/>
              <w:right w:val="single" w:sz="8" w:space="0" w:color="auto"/>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4A7E40" w:rsidRPr="00E7054F" w:rsidTr="004A7E40">
        <w:trPr>
          <w:trHeight w:val="283"/>
        </w:trPr>
        <w:tc>
          <w:tcPr>
            <w:tcW w:w="3178" w:type="dxa"/>
            <w:tcBorders>
              <w:top w:val="single" w:sz="8" w:space="0" w:color="auto"/>
              <w:left w:val="single" w:sz="8" w:space="0" w:color="auto"/>
              <w:bottom w:val="nil"/>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Мусульманское кладбище</w:t>
            </w:r>
          </w:p>
        </w:tc>
        <w:tc>
          <w:tcPr>
            <w:tcW w:w="1180" w:type="dxa"/>
            <w:tcBorders>
              <w:top w:val="single" w:sz="8" w:space="0" w:color="auto"/>
              <w:left w:val="single" w:sz="8" w:space="0" w:color="auto"/>
              <w:bottom w:val="nil"/>
              <w:right w:val="nil"/>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8400</w:t>
            </w:r>
          </w:p>
        </w:tc>
        <w:tc>
          <w:tcPr>
            <w:tcW w:w="1763" w:type="dxa"/>
            <w:tcBorders>
              <w:top w:val="single" w:sz="8" w:space="0" w:color="auto"/>
              <w:left w:val="single" w:sz="8" w:space="0" w:color="auto"/>
              <w:bottom w:val="nil"/>
              <w:right w:val="nil"/>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1637" w:type="dxa"/>
            <w:tcBorders>
              <w:top w:val="single" w:sz="8" w:space="0" w:color="auto"/>
              <w:left w:val="single" w:sz="8" w:space="0" w:color="auto"/>
              <w:bottom w:val="single" w:sz="4" w:space="0" w:color="auto"/>
              <w:right w:val="nil"/>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11,76</w:t>
            </w:r>
          </w:p>
        </w:tc>
        <w:tc>
          <w:tcPr>
            <w:tcW w:w="1581"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4A7E40" w:rsidRPr="00D5427C" w:rsidRDefault="00D5427C" w:rsidP="006010F0">
            <w:pPr>
              <w:spacing w:after="182" w:line="240" w:lineRule="auto"/>
              <w:ind w:left="36" w:right="36"/>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4A7E40" w:rsidRPr="00E7054F" w:rsidTr="004A7E40">
        <w:trPr>
          <w:trHeight w:val="312"/>
        </w:trPr>
        <w:tc>
          <w:tcPr>
            <w:tcW w:w="3178" w:type="dxa"/>
            <w:tcBorders>
              <w:top w:val="single" w:sz="8" w:space="0" w:color="auto"/>
              <w:left w:val="single" w:sz="8" w:space="0" w:color="auto"/>
              <w:bottom w:val="single" w:sz="8" w:space="0" w:color="auto"/>
              <w:right w:val="nil"/>
            </w:tcBorders>
            <w:shd w:val="clear" w:color="auto" w:fill="FFFFFF"/>
            <w:vAlign w:val="bottom"/>
            <w:hideMark/>
          </w:tcPr>
          <w:p w:rsidR="004A7E40" w:rsidRPr="00E7054F" w:rsidRDefault="004A7E40" w:rsidP="006010F0">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Необходима установка контейнера на каждом кладбище.</w:t>
            </w:r>
          </w:p>
        </w:tc>
        <w:tc>
          <w:tcPr>
            <w:tcW w:w="2943" w:type="dxa"/>
            <w:gridSpan w:val="2"/>
            <w:tcBorders>
              <w:top w:val="single" w:sz="8" w:space="0" w:color="auto"/>
              <w:left w:val="nil"/>
              <w:bottom w:val="single" w:sz="8" w:space="0" w:color="auto"/>
            </w:tcBorders>
            <w:shd w:val="clear" w:color="auto" w:fill="FFFFFF"/>
            <w:vAlign w:val="bottom"/>
            <w:hideMark/>
          </w:tcPr>
          <w:p w:rsidR="004A7E40" w:rsidRPr="00E7054F" w:rsidRDefault="004A7E40" w:rsidP="006010F0">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bottom w:val="single" w:sz="4" w:space="0" w:color="auto"/>
            </w:tcBorders>
            <w:shd w:val="clear" w:color="auto" w:fill="auto"/>
            <w:vAlign w:val="bottom"/>
            <w:hideMark/>
          </w:tcPr>
          <w:p w:rsidR="004A7E40" w:rsidRPr="00E7054F" w:rsidRDefault="004A7E40" w:rsidP="006010F0">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bottom w:val="single" w:sz="4" w:space="0" w:color="auto"/>
              <w:right w:val="single" w:sz="4" w:space="0" w:color="auto"/>
            </w:tcBorders>
            <w:shd w:val="clear" w:color="auto" w:fill="auto"/>
            <w:vAlign w:val="bottom"/>
            <w:hideMark/>
          </w:tcPr>
          <w:p w:rsidR="004A7E40" w:rsidRPr="00E7054F" w:rsidRDefault="004A7E40" w:rsidP="006010F0">
            <w:pPr>
              <w:spacing w:after="0" w:line="240" w:lineRule="auto"/>
              <w:rPr>
                <w:rFonts w:ascii="Times New Roman" w:eastAsia="Times New Roman" w:hAnsi="Times New Roman" w:cs="Times New Roman"/>
                <w:sz w:val="20"/>
                <w:szCs w:val="20"/>
                <w:lang w:eastAsia="ru-RU"/>
              </w:rPr>
            </w:pPr>
          </w:p>
        </w:tc>
      </w:tr>
    </w:tbl>
    <w:p w:rsidR="0088716D" w:rsidRDefault="0088716D" w:rsidP="005A3562">
      <w:pPr>
        <w:pStyle w:val="af8"/>
        <w:tabs>
          <w:tab w:val="left" w:pos="142"/>
        </w:tabs>
        <w:spacing w:line="276" w:lineRule="auto"/>
        <w:ind w:firstLine="0"/>
        <w:contextualSpacing/>
        <w:jc w:val="center"/>
        <w:rPr>
          <w:b/>
          <w:sz w:val="24"/>
        </w:rPr>
      </w:pPr>
    </w:p>
    <w:p w:rsidR="008B4C83" w:rsidRDefault="008B4C83" w:rsidP="008B4C83">
      <w:pPr>
        <w:pStyle w:val="af8"/>
        <w:tabs>
          <w:tab w:val="left" w:pos="142"/>
        </w:tabs>
        <w:spacing w:line="276" w:lineRule="auto"/>
        <w:ind w:firstLine="0"/>
        <w:contextualSpacing/>
        <w:rPr>
          <w:sz w:val="24"/>
        </w:rPr>
      </w:pPr>
      <w:r>
        <w:rPr>
          <w:sz w:val="24"/>
        </w:rPr>
        <w:t xml:space="preserve">Площадки для мусоросборников должны быть ограждены и иметь твердое покрытие (асфальтирование, бетонирование). Уборка территории кладбищ допускается как ручным способом, так и механизированным. Все работы по застройке и благоустройству территории кладбищ должны выполняться в соответствии с проектом и максимальным сохранением существующих зеленых насаждений и плодородного слоя почвы. Вывоз мусора должен осуществляться </w:t>
      </w:r>
      <w:proofErr w:type="gramStart"/>
      <w:r>
        <w:rPr>
          <w:sz w:val="24"/>
        </w:rPr>
        <w:t>по мере накопления на полигон для захоронения отходов по договору со специализированными организациями</w:t>
      </w:r>
      <w:proofErr w:type="gramEnd"/>
      <w:r>
        <w:rPr>
          <w:sz w:val="24"/>
        </w:rPr>
        <w:t>.</w:t>
      </w:r>
    </w:p>
    <w:p w:rsidR="007A77FC" w:rsidRPr="00405AFF" w:rsidRDefault="007A77FC" w:rsidP="007A77FC">
      <w:pPr>
        <w:shd w:val="clear" w:color="auto" w:fill="FFFFFF"/>
        <w:spacing w:after="182" w:line="401" w:lineRule="atLeast"/>
        <w:jc w:val="center"/>
        <w:textAlignment w:val="baseline"/>
        <w:rPr>
          <w:rFonts w:ascii="Times New Roman" w:hAnsi="Times New Roman" w:cs="Times New Roman"/>
          <w:b/>
          <w:sz w:val="24"/>
        </w:rPr>
      </w:pPr>
      <w:r w:rsidRPr="00405AFF">
        <w:rPr>
          <w:rFonts w:ascii="Times New Roman" w:hAnsi="Times New Roman" w:cs="Times New Roman"/>
          <w:b/>
          <w:sz w:val="24"/>
        </w:rPr>
        <w:t>2.9. Рекомендации к расстановке общественных туалетов.</w:t>
      </w:r>
    </w:p>
    <w:p w:rsidR="007A77FC" w:rsidRPr="007A77FC" w:rsidRDefault="007A77FC" w:rsidP="00235C0B">
      <w:pPr>
        <w:shd w:val="clear" w:color="auto" w:fill="FFFFFF"/>
        <w:spacing w:after="182" w:line="401" w:lineRule="atLeast"/>
        <w:jc w:val="both"/>
        <w:textAlignment w:val="baseline"/>
        <w:rPr>
          <w:rFonts w:ascii="Times New Roman" w:hAnsi="Times New Roman" w:cs="Times New Roman"/>
          <w:b/>
          <w:sz w:val="24"/>
        </w:rPr>
      </w:pPr>
      <w:r w:rsidRPr="007A77FC">
        <w:rPr>
          <w:rFonts w:ascii="Times New Roman" w:eastAsia="Times New Roman" w:hAnsi="Times New Roman" w:cs="Times New Roman"/>
          <w:color w:val="000000"/>
          <w:sz w:val="24"/>
          <w:szCs w:val="24"/>
          <w:lang w:eastAsia="ru-RU"/>
        </w:rPr>
        <w:t>На территориях </w:t>
      </w:r>
      <w:r w:rsidRPr="007A77FC">
        <w:rPr>
          <w:rFonts w:ascii="Times New Roman" w:eastAsia="Times New Roman" w:hAnsi="Times New Roman" w:cs="Times New Roman"/>
          <w:color w:val="000000"/>
          <w:sz w:val="24"/>
          <w:szCs w:val="24"/>
          <w:u w:val="single"/>
          <w:bdr w:val="none" w:sz="0" w:space="0" w:color="auto" w:frame="1"/>
          <w:lang w:eastAsia="ru-RU"/>
        </w:rPr>
        <w:t>пляжей</w:t>
      </w:r>
      <w:r w:rsidRPr="007A77FC">
        <w:rPr>
          <w:rFonts w:ascii="Times New Roman" w:eastAsia="Times New Roman" w:hAnsi="Times New Roman" w:cs="Times New Roman"/>
          <w:color w:val="000000"/>
          <w:sz w:val="24"/>
          <w:szCs w:val="24"/>
          <w:lang w:eastAsia="ru-RU"/>
        </w:rPr>
        <w:t> необходимо устраивать общес</w:t>
      </w:r>
      <w:r>
        <w:rPr>
          <w:rFonts w:ascii="Times New Roman" w:eastAsia="Times New Roman" w:hAnsi="Times New Roman" w:cs="Times New Roman"/>
          <w:color w:val="000000"/>
          <w:sz w:val="24"/>
          <w:szCs w:val="24"/>
          <w:lang w:eastAsia="ru-RU"/>
        </w:rPr>
        <w:t xml:space="preserve">твенные туалеты из расчета одно </w:t>
      </w:r>
      <w:r w:rsidRPr="007A77FC">
        <w:rPr>
          <w:rFonts w:ascii="Times New Roman" w:eastAsia="Times New Roman" w:hAnsi="Times New Roman" w:cs="Times New Roman"/>
          <w:color w:val="000000"/>
          <w:sz w:val="24"/>
          <w:szCs w:val="24"/>
          <w:lang w:eastAsia="ru-RU"/>
        </w:rPr>
        <w:t>место на 75 посетителей. Расстояние от общественных туалетов до места купания должно быть не менее 50 м и не более 200 м.</w:t>
      </w:r>
    </w:p>
    <w:p w:rsidR="007A77FC" w:rsidRPr="007A77FC" w:rsidRDefault="007A77FC" w:rsidP="00235C0B">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7A77FC">
        <w:rPr>
          <w:rFonts w:ascii="Times New Roman" w:eastAsia="Times New Roman" w:hAnsi="Times New Roman" w:cs="Times New Roman"/>
          <w:color w:val="000000"/>
          <w:sz w:val="24"/>
          <w:szCs w:val="24"/>
          <w:lang w:eastAsia="ru-RU"/>
        </w:rPr>
        <w:t>Территория </w:t>
      </w:r>
      <w:r w:rsidRPr="007A77FC">
        <w:rPr>
          <w:rFonts w:ascii="Times New Roman" w:eastAsia="Times New Roman" w:hAnsi="Times New Roman" w:cs="Times New Roman"/>
          <w:color w:val="000000"/>
          <w:sz w:val="24"/>
          <w:szCs w:val="24"/>
          <w:u w:val="single"/>
          <w:bdr w:val="none" w:sz="0" w:space="0" w:color="auto" w:frame="1"/>
          <w:lang w:eastAsia="ru-RU"/>
        </w:rPr>
        <w:t>рынка</w:t>
      </w:r>
      <w:r w:rsidRPr="007A77FC">
        <w:rPr>
          <w:rFonts w:ascii="Times New Roman" w:eastAsia="Times New Roman" w:hAnsi="Times New Roman" w:cs="Times New Roman"/>
          <w:color w:val="000000"/>
          <w:sz w:val="24"/>
          <w:szCs w:val="24"/>
          <w:lang w:eastAsia="ru-RU"/>
        </w:rPr>
        <w:t> должна иметь </w:t>
      </w:r>
      <w:hyperlink r:id="rId20" w:tooltip="Водоснабжение и канализация" w:history="1">
        <w:r w:rsidRPr="00235C0B">
          <w:rPr>
            <w:rFonts w:ascii="Times New Roman" w:eastAsia="Times New Roman" w:hAnsi="Times New Roman" w:cs="Times New Roman"/>
            <w:sz w:val="24"/>
            <w:szCs w:val="24"/>
            <w:lang w:eastAsia="ru-RU"/>
          </w:rPr>
          <w:t>канализацию</w:t>
        </w:r>
      </w:hyperlink>
      <w:r w:rsidRPr="00235C0B">
        <w:rPr>
          <w:rFonts w:ascii="Times New Roman" w:eastAsia="Times New Roman" w:hAnsi="Times New Roman" w:cs="Times New Roman"/>
          <w:sz w:val="24"/>
          <w:szCs w:val="24"/>
          <w:lang w:eastAsia="ru-RU"/>
        </w:rPr>
        <w:t> и </w:t>
      </w:r>
      <w:hyperlink r:id="rId21" w:tooltip="Водопровод" w:history="1">
        <w:r w:rsidRPr="00235C0B">
          <w:rPr>
            <w:rFonts w:ascii="Times New Roman" w:eastAsia="Times New Roman" w:hAnsi="Times New Roman" w:cs="Times New Roman"/>
            <w:sz w:val="24"/>
            <w:szCs w:val="24"/>
            <w:lang w:eastAsia="ru-RU"/>
          </w:rPr>
          <w:t>водопровод</w:t>
        </w:r>
      </w:hyperlink>
      <w:r w:rsidRPr="007A77FC">
        <w:rPr>
          <w:rFonts w:ascii="Times New Roman" w:eastAsia="Times New Roman" w:hAnsi="Times New Roman" w:cs="Times New Roman"/>
          <w:color w:val="000000"/>
          <w:sz w:val="24"/>
          <w:szCs w:val="24"/>
          <w:lang w:eastAsia="ru-RU"/>
        </w:rPr>
        <w:t>. 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7A77FC" w:rsidRPr="007A77FC" w:rsidRDefault="007A77FC" w:rsidP="00235C0B">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7A77FC">
        <w:rPr>
          <w:rFonts w:ascii="Times New Roman" w:eastAsia="Times New Roman" w:hAnsi="Times New Roman" w:cs="Times New Roman"/>
          <w:color w:val="000000"/>
          <w:sz w:val="24"/>
          <w:szCs w:val="24"/>
          <w:lang w:eastAsia="ru-RU"/>
        </w:rPr>
        <w:t>Общественные туалеты при проведении </w:t>
      </w:r>
      <w:r w:rsidRPr="007A77FC">
        <w:rPr>
          <w:rFonts w:ascii="Times New Roman" w:eastAsia="Times New Roman" w:hAnsi="Times New Roman" w:cs="Times New Roman"/>
          <w:color w:val="000000"/>
          <w:sz w:val="24"/>
          <w:szCs w:val="24"/>
          <w:u w:val="single"/>
          <w:bdr w:val="none" w:sz="0" w:space="0" w:color="auto" w:frame="1"/>
          <w:lang w:eastAsia="ru-RU"/>
        </w:rPr>
        <w:t>массовых мероприятий</w:t>
      </w:r>
      <w:r w:rsidRPr="007A77FC">
        <w:rPr>
          <w:rFonts w:ascii="Times New Roman" w:eastAsia="Times New Roman" w:hAnsi="Times New Roman" w:cs="Times New Roman"/>
          <w:color w:val="000000"/>
          <w:sz w:val="24"/>
          <w:szCs w:val="24"/>
          <w:lang w:eastAsia="ru-RU"/>
        </w:rPr>
        <w:t xml:space="preserve"> необходимо устраивать на расстоянии не ближе 50 м от мест массового скопления отдыхающих, исходя из расчета: </w:t>
      </w:r>
      <w:r w:rsidRPr="007A77FC">
        <w:rPr>
          <w:rFonts w:ascii="Times New Roman" w:eastAsia="Times New Roman" w:hAnsi="Times New Roman" w:cs="Times New Roman"/>
          <w:color w:val="000000"/>
          <w:sz w:val="24"/>
          <w:szCs w:val="24"/>
          <w:lang w:eastAsia="ru-RU"/>
        </w:rPr>
        <w:lastRenderedPageBreak/>
        <w:t xml:space="preserve">одно место на 500 посетителей. Широкое применение в последнее время получили туалетные кабины с </w:t>
      </w:r>
      <w:proofErr w:type="spellStart"/>
      <w:r w:rsidRPr="007A77FC">
        <w:rPr>
          <w:rFonts w:ascii="Times New Roman" w:eastAsia="Times New Roman" w:hAnsi="Times New Roman" w:cs="Times New Roman"/>
          <w:color w:val="000000"/>
          <w:sz w:val="24"/>
          <w:szCs w:val="24"/>
          <w:lang w:eastAsia="ru-RU"/>
        </w:rPr>
        <w:t>биотуалетами</w:t>
      </w:r>
      <w:proofErr w:type="spellEnd"/>
      <w:r w:rsidRPr="007A77FC">
        <w:rPr>
          <w:rFonts w:ascii="Times New Roman" w:eastAsia="Times New Roman" w:hAnsi="Times New Roman" w:cs="Times New Roman"/>
          <w:color w:val="000000"/>
          <w:sz w:val="24"/>
          <w:szCs w:val="24"/>
          <w:lang w:eastAsia="ru-RU"/>
        </w:rPr>
        <w:t>.</w:t>
      </w:r>
    </w:p>
    <w:p w:rsidR="007A77FC" w:rsidRPr="007A77FC" w:rsidRDefault="007A77FC" w:rsidP="00235C0B">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7A77FC">
        <w:rPr>
          <w:rFonts w:ascii="Times New Roman" w:eastAsia="Times New Roman" w:hAnsi="Times New Roman" w:cs="Times New Roman"/>
          <w:color w:val="000000"/>
          <w:sz w:val="24"/>
          <w:szCs w:val="24"/>
          <w:lang w:eastAsia="ru-RU"/>
        </w:rPr>
        <w:t>Среднерыночная стоимость</w:t>
      </w:r>
      <w:r w:rsidR="00235C0B">
        <w:rPr>
          <w:rFonts w:ascii="Times New Roman" w:eastAsia="Times New Roman" w:hAnsi="Times New Roman" w:cs="Times New Roman"/>
          <w:color w:val="000000"/>
          <w:sz w:val="24"/>
          <w:szCs w:val="24"/>
          <w:lang w:eastAsia="ru-RU"/>
        </w:rPr>
        <w:t xml:space="preserve"> уличных туалетных кабинок (2015</w:t>
      </w:r>
      <w:r w:rsidRPr="007A77FC">
        <w:rPr>
          <w:rFonts w:ascii="Times New Roman" w:eastAsia="Times New Roman" w:hAnsi="Times New Roman" w:cs="Times New Roman"/>
          <w:color w:val="000000"/>
          <w:sz w:val="24"/>
          <w:szCs w:val="24"/>
          <w:lang w:eastAsia="ru-RU"/>
        </w:rPr>
        <w:t xml:space="preserve"> год) колеблется от 15 до 20 тыс. рублей (без стоимости сопутствующих товаров).</w:t>
      </w:r>
    </w:p>
    <w:p w:rsidR="007A77FC" w:rsidRPr="007A77FC" w:rsidRDefault="007A77FC" w:rsidP="00235C0B">
      <w:pPr>
        <w:pStyle w:val="af8"/>
        <w:tabs>
          <w:tab w:val="left" w:pos="142"/>
        </w:tabs>
        <w:spacing w:line="276" w:lineRule="auto"/>
        <w:ind w:firstLine="0"/>
        <w:contextualSpacing/>
        <w:rPr>
          <w:b/>
          <w:sz w:val="24"/>
        </w:rPr>
      </w:pPr>
      <w:r w:rsidRPr="007A77FC">
        <w:rPr>
          <w:color w:val="000000"/>
          <w:sz w:val="24"/>
        </w:rPr>
        <w:t>Среднерыночная стоимость уличных ту</w:t>
      </w:r>
      <w:r w:rsidR="00235C0B">
        <w:rPr>
          <w:color w:val="000000"/>
          <w:sz w:val="24"/>
        </w:rPr>
        <w:t>алетных модулей-павильонов (2015 год) колеблется от 3</w:t>
      </w:r>
      <w:r w:rsidRPr="007A77FC">
        <w:rPr>
          <w:color w:val="000000"/>
          <w:sz w:val="24"/>
        </w:rPr>
        <w:t>00до 800 тыс. рублей (без стоимости сопутствующих товаров).</w:t>
      </w:r>
    </w:p>
    <w:p w:rsidR="00CC45EE" w:rsidRPr="008216C2" w:rsidRDefault="00CC45EE" w:rsidP="008216C2">
      <w:pPr>
        <w:pStyle w:val="af8"/>
        <w:tabs>
          <w:tab w:val="left" w:pos="142"/>
        </w:tabs>
        <w:spacing w:line="276" w:lineRule="auto"/>
        <w:ind w:firstLine="0"/>
        <w:contextualSpacing/>
        <w:rPr>
          <w:sz w:val="24"/>
        </w:rPr>
      </w:pPr>
    </w:p>
    <w:p w:rsidR="0058458E" w:rsidRDefault="009409E0" w:rsidP="00930A07">
      <w:pPr>
        <w:pStyle w:val="af8"/>
        <w:tabs>
          <w:tab w:val="left" w:pos="142"/>
        </w:tabs>
        <w:spacing w:line="276" w:lineRule="auto"/>
        <w:ind w:firstLine="0"/>
        <w:contextualSpacing/>
        <w:jc w:val="center"/>
        <w:rPr>
          <w:b/>
          <w:sz w:val="24"/>
        </w:rPr>
      </w:pPr>
      <w:r>
        <w:rPr>
          <w:b/>
          <w:sz w:val="24"/>
        </w:rPr>
        <w:t>2.10</w:t>
      </w:r>
      <w:r w:rsidR="0058458E" w:rsidRPr="00930A07">
        <w:rPr>
          <w:b/>
          <w:sz w:val="24"/>
        </w:rPr>
        <w:t>. Современное состояние системы санитарной очистки и уборки</w:t>
      </w:r>
      <w:bookmarkEnd w:id="3"/>
      <w:r w:rsidR="0058458E" w:rsidRPr="00930A07">
        <w:rPr>
          <w:b/>
          <w:sz w:val="24"/>
        </w:rPr>
        <w:t>.</w:t>
      </w:r>
    </w:p>
    <w:p w:rsidR="00F511EA" w:rsidRDefault="00F511EA" w:rsidP="00930A07">
      <w:pPr>
        <w:pStyle w:val="af8"/>
        <w:tabs>
          <w:tab w:val="left" w:pos="142"/>
        </w:tabs>
        <w:spacing w:line="276" w:lineRule="auto"/>
        <w:ind w:firstLine="0"/>
        <w:contextualSpacing/>
        <w:jc w:val="center"/>
        <w:rPr>
          <w:b/>
          <w:sz w:val="24"/>
        </w:rPr>
      </w:pPr>
    </w:p>
    <w:p w:rsidR="0058458E" w:rsidRPr="0072080E" w:rsidRDefault="0058458E" w:rsidP="0058458E">
      <w:pPr>
        <w:jc w:val="both"/>
        <w:rPr>
          <w:rFonts w:ascii="Times New Roman" w:hAnsi="Times New Roman" w:cs="Times New Roman"/>
          <w:sz w:val="24"/>
          <w:szCs w:val="24"/>
        </w:rPr>
      </w:pPr>
      <w:r w:rsidRPr="0072080E">
        <w:rPr>
          <w:rFonts w:ascii="Times New Roman" w:hAnsi="Times New Roman" w:cs="Times New Roman"/>
          <w:sz w:val="24"/>
          <w:szCs w:val="24"/>
        </w:rPr>
        <w:t xml:space="preserve">           В нашем поселении актуальна проблема образования несанкционированных мест накопления мусора. Это связано в первую очередь с </w:t>
      </w:r>
      <w:r w:rsidR="00B1657D">
        <w:rPr>
          <w:rFonts w:ascii="Times New Roman" w:hAnsi="Times New Roman" w:cs="Times New Roman"/>
          <w:sz w:val="24"/>
          <w:szCs w:val="24"/>
        </w:rPr>
        <w:t xml:space="preserve">бытовой </w:t>
      </w:r>
      <w:r w:rsidRPr="0072080E">
        <w:rPr>
          <w:rFonts w:ascii="Times New Roman" w:hAnsi="Times New Roman" w:cs="Times New Roman"/>
          <w:sz w:val="24"/>
          <w:szCs w:val="24"/>
        </w:rPr>
        <w:t xml:space="preserve">деятельностью </w:t>
      </w:r>
      <w:r w:rsidR="00B1657D">
        <w:rPr>
          <w:rFonts w:ascii="Times New Roman" w:hAnsi="Times New Roman" w:cs="Times New Roman"/>
          <w:sz w:val="24"/>
          <w:szCs w:val="24"/>
        </w:rPr>
        <w:t>жителей муниципального образования.</w:t>
      </w:r>
      <w:r w:rsidRPr="0072080E">
        <w:rPr>
          <w:rFonts w:ascii="Times New Roman" w:hAnsi="Times New Roman" w:cs="Times New Roman"/>
          <w:sz w:val="24"/>
          <w:szCs w:val="24"/>
        </w:rPr>
        <w:t xml:space="preserve"> </w:t>
      </w:r>
    </w:p>
    <w:p w:rsidR="00091A3C" w:rsidRDefault="0058458E" w:rsidP="0058458E">
      <w:pPr>
        <w:suppressAutoHyphens/>
        <w:ind w:firstLine="851"/>
        <w:jc w:val="both"/>
        <w:rPr>
          <w:rFonts w:ascii="Times New Roman" w:hAnsi="Times New Roman" w:cs="Times New Roman"/>
          <w:sz w:val="24"/>
          <w:szCs w:val="24"/>
        </w:rPr>
      </w:pPr>
      <w:r w:rsidRPr="0072080E">
        <w:rPr>
          <w:rFonts w:ascii="Times New Roman" w:hAnsi="Times New Roman" w:cs="Times New Roman"/>
          <w:sz w:val="24"/>
          <w:szCs w:val="24"/>
        </w:rPr>
        <w:t>В настоящее время четкая система очистки поселения от отходов производства и потребления не осуществля</w:t>
      </w:r>
      <w:r w:rsidR="00B1657D">
        <w:rPr>
          <w:rFonts w:ascii="Times New Roman" w:hAnsi="Times New Roman" w:cs="Times New Roman"/>
          <w:sz w:val="24"/>
          <w:szCs w:val="24"/>
        </w:rPr>
        <w:t xml:space="preserve">ется. </w:t>
      </w:r>
      <w:proofErr w:type="gramStart"/>
      <w:r w:rsidR="00B1657D">
        <w:rPr>
          <w:rFonts w:ascii="Times New Roman" w:hAnsi="Times New Roman" w:cs="Times New Roman"/>
          <w:sz w:val="24"/>
          <w:szCs w:val="24"/>
        </w:rPr>
        <w:t>Это связано с тем, что</w:t>
      </w:r>
      <w:r w:rsidR="00091A3C">
        <w:rPr>
          <w:rFonts w:ascii="Times New Roman" w:hAnsi="Times New Roman" w:cs="Times New Roman"/>
          <w:sz w:val="24"/>
          <w:szCs w:val="24"/>
        </w:rPr>
        <w:t xml:space="preserve"> собственность на </w:t>
      </w:r>
      <w:r w:rsidRPr="0072080E">
        <w:rPr>
          <w:rFonts w:ascii="Times New Roman" w:hAnsi="Times New Roman" w:cs="Times New Roman"/>
          <w:sz w:val="24"/>
          <w:szCs w:val="24"/>
        </w:rPr>
        <w:t xml:space="preserve"> земли в поселении </w:t>
      </w:r>
      <w:r w:rsidR="00091A3C">
        <w:rPr>
          <w:rFonts w:ascii="Times New Roman" w:hAnsi="Times New Roman" w:cs="Times New Roman"/>
          <w:sz w:val="24"/>
          <w:szCs w:val="24"/>
        </w:rPr>
        <w:t>полностью не разграничена, многие земельные участки не стоят на кадастровом учете или относятся к землям с</w:t>
      </w:r>
      <w:r w:rsidR="005037D4">
        <w:rPr>
          <w:rFonts w:ascii="Times New Roman" w:hAnsi="Times New Roman" w:cs="Times New Roman"/>
          <w:sz w:val="24"/>
          <w:szCs w:val="24"/>
        </w:rPr>
        <w:t>ельскохозяйственного назначения, свалка ТБО не оборудована и не состоит на балансе МО Чкаловский сельсовет</w:t>
      </w:r>
      <w:r w:rsidR="00794579">
        <w:rPr>
          <w:rFonts w:ascii="Times New Roman" w:hAnsi="Times New Roman" w:cs="Times New Roman"/>
          <w:sz w:val="24"/>
          <w:szCs w:val="24"/>
        </w:rPr>
        <w:t>, организаций, занимающихся сбором, транспортировкой, обезвреживанием, размещением отходов на территории МО Чкаловский сельсовет не имеется.</w:t>
      </w:r>
      <w:proofErr w:type="gramEnd"/>
    </w:p>
    <w:p w:rsidR="009409E0" w:rsidRDefault="009409E0" w:rsidP="009409E0">
      <w:pPr>
        <w:suppressAutoHyphens/>
        <w:ind w:firstLine="851"/>
        <w:jc w:val="both"/>
        <w:rPr>
          <w:rFonts w:ascii="Times New Roman" w:hAnsi="Times New Roman" w:cs="Times New Roman"/>
          <w:sz w:val="24"/>
          <w:szCs w:val="24"/>
        </w:rPr>
      </w:pPr>
      <w:r>
        <w:rPr>
          <w:rFonts w:ascii="Times New Roman" w:hAnsi="Times New Roman" w:cs="Times New Roman"/>
          <w:sz w:val="24"/>
          <w:szCs w:val="24"/>
        </w:rPr>
        <w:t xml:space="preserve">Муниципальном образовании Чкаловский сельсовет </w:t>
      </w:r>
      <w:r w:rsidRPr="0072080E">
        <w:rPr>
          <w:rFonts w:ascii="Times New Roman" w:hAnsi="Times New Roman" w:cs="Times New Roman"/>
          <w:sz w:val="24"/>
          <w:szCs w:val="24"/>
        </w:rPr>
        <w:t>организова</w:t>
      </w:r>
      <w:r>
        <w:rPr>
          <w:rFonts w:ascii="Times New Roman" w:hAnsi="Times New Roman" w:cs="Times New Roman"/>
          <w:sz w:val="24"/>
          <w:szCs w:val="24"/>
        </w:rPr>
        <w:t>на работа по сбору и вывозу ТБО – жители поселка заключают индивидуальные договоры на вывоз ТБО с МУП «ЖКХ и</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Асекеевского</w:t>
      </w:r>
      <w:proofErr w:type="spellEnd"/>
      <w:r>
        <w:rPr>
          <w:rFonts w:ascii="Times New Roman" w:hAnsi="Times New Roman" w:cs="Times New Roman"/>
          <w:sz w:val="24"/>
          <w:szCs w:val="24"/>
        </w:rPr>
        <w:t xml:space="preserve"> района», администрацией МО Чкаловский сельсовет также заключаются муниципальные контракты на вывоз мусора и ТБО с вышеуказанной организацией.</w:t>
      </w:r>
    </w:p>
    <w:p w:rsidR="009409E0" w:rsidRPr="009409E0" w:rsidRDefault="009409E0" w:rsidP="009409E0">
      <w:pPr>
        <w:suppressAutoHyphens/>
        <w:ind w:firstLine="851"/>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Таблица 2.7</w:t>
      </w:r>
      <w:r w:rsidRPr="009409E0">
        <w:rPr>
          <w:rFonts w:ascii="Times New Roman" w:eastAsia="Times New Roman" w:hAnsi="Times New Roman" w:cs="Times New Roman"/>
          <w:b/>
          <w:color w:val="000000"/>
          <w:sz w:val="24"/>
          <w:szCs w:val="24"/>
          <w:lang w:eastAsia="ru-RU"/>
        </w:rPr>
        <w:t>. - Характеристика спецтехники для уборки территорий и сан</w:t>
      </w:r>
      <w:r w:rsidR="00B60374">
        <w:rPr>
          <w:rFonts w:ascii="Times New Roman" w:eastAsia="Times New Roman" w:hAnsi="Times New Roman" w:cs="Times New Roman"/>
          <w:b/>
          <w:color w:val="000000"/>
          <w:sz w:val="24"/>
          <w:szCs w:val="24"/>
          <w:lang w:eastAsia="ru-RU"/>
        </w:rPr>
        <w:t xml:space="preserve">итарной чистке, вывоза ТБО </w:t>
      </w:r>
      <w:r w:rsidRPr="009409E0">
        <w:rPr>
          <w:rFonts w:ascii="Times New Roman" w:eastAsia="Times New Roman" w:hAnsi="Times New Roman" w:cs="Times New Roman"/>
          <w:b/>
          <w:color w:val="000000"/>
          <w:sz w:val="24"/>
          <w:szCs w:val="24"/>
          <w:lang w:eastAsia="ru-RU"/>
        </w:rPr>
        <w:t xml:space="preserve"> в МО Чкаловский сельсовет.</w:t>
      </w:r>
    </w:p>
    <w:p w:rsidR="00FD2B10" w:rsidRDefault="009409E0" w:rsidP="00FD2B1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9409E0">
        <w:rPr>
          <w:rFonts w:ascii="Times New Roman" w:eastAsia="Times New Roman" w:hAnsi="Times New Roman" w:cs="Times New Roman"/>
          <w:color w:val="000000"/>
          <w:sz w:val="24"/>
          <w:szCs w:val="24"/>
          <w:lang w:eastAsia="ru-RU"/>
        </w:rPr>
        <w:t xml:space="preserve">МТЗ-82 </w:t>
      </w:r>
      <w:r w:rsidR="00F40482">
        <w:rPr>
          <w:rFonts w:ascii="Times New Roman" w:eastAsia="Times New Roman" w:hAnsi="Times New Roman" w:cs="Times New Roman"/>
          <w:color w:val="000000"/>
          <w:sz w:val="24"/>
          <w:szCs w:val="24"/>
          <w:lang w:eastAsia="ru-RU"/>
        </w:rPr>
        <w:t xml:space="preserve">(с прицепной </w:t>
      </w:r>
      <w:proofErr w:type="spellStart"/>
      <w:r w:rsidR="00F40482">
        <w:rPr>
          <w:rFonts w:ascii="Times New Roman" w:eastAsia="Times New Roman" w:hAnsi="Times New Roman" w:cs="Times New Roman"/>
          <w:color w:val="000000"/>
          <w:sz w:val="24"/>
          <w:szCs w:val="24"/>
          <w:lang w:eastAsia="ru-RU"/>
        </w:rPr>
        <w:t>косаркой</w:t>
      </w:r>
      <w:proofErr w:type="spellEnd"/>
      <w:r w:rsidR="00F4048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FD2B10">
        <w:rPr>
          <w:rFonts w:ascii="Times New Roman" w:eastAsia="Times New Roman" w:hAnsi="Times New Roman" w:cs="Times New Roman"/>
          <w:color w:val="000000"/>
          <w:sz w:val="24"/>
          <w:szCs w:val="24"/>
          <w:lang w:eastAsia="ru-RU"/>
        </w:rPr>
        <w:t xml:space="preserve"> Вакуумная цистерна ГАЗ-53, </w:t>
      </w:r>
      <w:r w:rsidRPr="009409E0">
        <w:rPr>
          <w:rFonts w:ascii="Times New Roman" w:eastAsia="Times New Roman" w:hAnsi="Times New Roman" w:cs="Times New Roman"/>
          <w:color w:val="000000"/>
          <w:sz w:val="24"/>
          <w:szCs w:val="24"/>
          <w:lang w:eastAsia="ru-RU"/>
        </w:rPr>
        <w:t xml:space="preserve">ГАЗ-3307 КО-440-3 мусоровоз, </w:t>
      </w:r>
      <w:r w:rsidR="00FD2B10">
        <w:rPr>
          <w:rFonts w:ascii="Times New Roman" w:eastAsia="Times New Roman" w:hAnsi="Times New Roman" w:cs="Times New Roman"/>
          <w:color w:val="000000"/>
          <w:sz w:val="24"/>
          <w:szCs w:val="24"/>
          <w:lang w:eastAsia="ru-RU"/>
        </w:rPr>
        <w:t xml:space="preserve"> автогрейдеры ДЗ-122, ДЗ-143,ДЗ-180; А/самосвалы грузоподъемностью до 7т (ЗИЛ, Урал), Бульдозеры (Т-170), снегоочистители </w:t>
      </w:r>
      <w:proofErr w:type="spellStart"/>
      <w:r w:rsidR="00FD2B10">
        <w:rPr>
          <w:rFonts w:ascii="Times New Roman" w:eastAsia="Times New Roman" w:hAnsi="Times New Roman" w:cs="Times New Roman"/>
          <w:color w:val="000000"/>
          <w:sz w:val="24"/>
          <w:szCs w:val="24"/>
          <w:lang w:eastAsia="ru-RU"/>
        </w:rPr>
        <w:t>шнекоторные</w:t>
      </w:r>
      <w:proofErr w:type="spellEnd"/>
      <w:r w:rsidR="00FD2B10">
        <w:rPr>
          <w:rFonts w:ascii="Times New Roman" w:eastAsia="Times New Roman" w:hAnsi="Times New Roman" w:cs="Times New Roman"/>
          <w:color w:val="000000"/>
          <w:sz w:val="24"/>
          <w:szCs w:val="24"/>
          <w:lang w:eastAsia="ru-RU"/>
        </w:rPr>
        <w:t xml:space="preserve"> (ДЭ-226), экскаваторы одноковшовые с ковшом 0,25 м3</w:t>
      </w:r>
      <w:r w:rsidR="00F40482">
        <w:rPr>
          <w:rFonts w:ascii="Times New Roman" w:eastAsia="Times New Roman" w:hAnsi="Times New Roman" w:cs="Times New Roman"/>
          <w:color w:val="000000"/>
          <w:sz w:val="24"/>
          <w:szCs w:val="24"/>
          <w:lang w:eastAsia="ru-RU"/>
        </w:rPr>
        <w:t>.</w:t>
      </w:r>
      <w:r w:rsidR="00FD2B10">
        <w:rPr>
          <w:rFonts w:ascii="Times New Roman" w:eastAsia="Times New Roman" w:hAnsi="Times New Roman" w:cs="Times New Roman"/>
          <w:color w:val="000000"/>
          <w:sz w:val="24"/>
          <w:szCs w:val="24"/>
          <w:lang w:eastAsia="ru-RU"/>
        </w:rPr>
        <w:t xml:space="preserve"> </w:t>
      </w:r>
    </w:p>
    <w:p w:rsidR="00F40482" w:rsidRPr="00F40482" w:rsidRDefault="00F40482" w:rsidP="00FD2B1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 xml:space="preserve">Примечание: </w:t>
      </w:r>
      <w:r>
        <w:rPr>
          <w:rFonts w:ascii="Times New Roman" w:eastAsia="Times New Roman" w:hAnsi="Times New Roman" w:cs="Times New Roman"/>
          <w:color w:val="000000"/>
          <w:sz w:val="24"/>
          <w:szCs w:val="24"/>
          <w:lang w:eastAsia="ru-RU"/>
        </w:rPr>
        <w:t>Специализированная техника принадлежит МУП «ЖКХ и</w:t>
      </w:r>
      <w:proofErr w:type="gramStart"/>
      <w:r>
        <w:rPr>
          <w:rFonts w:ascii="Times New Roman" w:eastAsia="Times New Roman" w:hAnsi="Times New Roman" w:cs="Times New Roman"/>
          <w:color w:val="000000"/>
          <w:sz w:val="24"/>
          <w:szCs w:val="24"/>
          <w:lang w:eastAsia="ru-RU"/>
        </w:rPr>
        <w:t xml:space="preserve"> С</w:t>
      </w:r>
      <w:proofErr w:type="gram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Асекееского</w:t>
      </w:r>
      <w:proofErr w:type="spellEnd"/>
      <w:r>
        <w:rPr>
          <w:rFonts w:ascii="Times New Roman" w:eastAsia="Times New Roman" w:hAnsi="Times New Roman" w:cs="Times New Roman"/>
          <w:color w:val="000000"/>
          <w:sz w:val="24"/>
          <w:szCs w:val="24"/>
          <w:lang w:eastAsia="ru-RU"/>
        </w:rPr>
        <w:t xml:space="preserve"> района», ГУП «</w:t>
      </w:r>
      <w:proofErr w:type="spellStart"/>
      <w:r>
        <w:rPr>
          <w:rFonts w:ascii="Times New Roman" w:eastAsia="Times New Roman" w:hAnsi="Times New Roman" w:cs="Times New Roman"/>
          <w:color w:val="000000"/>
          <w:sz w:val="24"/>
          <w:szCs w:val="24"/>
          <w:lang w:eastAsia="ru-RU"/>
        </w:rPr>
        <w:t>Оренбургремдорстрой</w:t>
      </w:r>
      <w:proofErr w:type="spellEnd"/>
      <w:r>
        <w:rPr>
          <w:rFonts w:ascii="Times New Roman" w:eastAsia="Times New Roman" w:hAnsi="Times New Roman" w:cs="Times New Roman"/>
          <w:color w:val="000000"/>
          <w:sz w:val="24"/>
          <w:szCs w:val="24"/>
          <w:lang w:eastAsia="ru-RU"/>
        </w:rPr>
        <w:t>».</w:t>
      </w:r>
    </w:p>
    <w:p w:rsidR="00F40482" w:rsidRDefault="008520C3" w:rsidP="00F40482">
      <w:pPr>
        <w:pStyle w:val="s1"/>
        <w:jc w:val="both"/>
        <w:rPr>
          <w:color w:val="000000"/>
        </w:rPr>
      </w:pPr>
      <w:r>
        <w:t xml:space="preserve">Очисткой дорог, обочин, территории от </w:t>
      </w:r>
      <w:r w:rsidR="000921E3">
        <w:t xml:space="preserve">снега, </w:t>
      </w:r>
      <w:r>
        <w:t>мусора, сухостоя занимаются организации, физические лица по договорам, заключенным администрацией МО Чкаловский сельсовет на выполнение вышеуказанных работ.</w:t>
      </w:r>
      <w:r w:rsidR="000921E3">
        <w:t xml:space="preserve"> Общая протяженность </w:t>
      </w:r>
      <w:proofErr w:type="spellStart"/>
      <w:r w:rsidR="000921E3">
        <w:t>внутрипоселковых</w:t>
      </w:r>
      <w:proofErr w:type="spellEnd"/>
      <w:r w:rsidR="000921E3">
        <w:t xml:space="preserve"> дорог составляе</w:t>
      </w:r>
      <w:r w:rsidR="00F40482">
        <w:t xml:space="preserve">т 12933м. </w:t>
      </w:r>
      <w:r w:rsidR="00F40482" w:rsidRPr="00F40482">
        <w:rPr>
          <w:color w:val="000000"/>
        </w:rPr>
        <w:t xml:space="preserve">Механизированную уборку территории выполняют </w:t>
      </w:r>
      <w:proofErr w:type="spellStart"/>
      <w:r w:rsidR="00F40482" w:rsidRPr="00F40482">
        <w:rPr>
          <w:color w:val="000000"/>
        </w:rPr>
        <w:t>дорожно</w:t>
      </w:r>
      <w:r w:rsidR="00F40482" w:rsidRPr="00F40482">
        <w:rPr>
          <w:color w:val="000000"/>
        </w:rPr>
        <w:softHyphen/>
        <w:t>эксплуатационные</w:t>
      </w:r>
      <w:proofErr w:type="spellEnd"/>
      <w:r w:rsidR="00F40482" w:rsidRPr="00F40482">
        <w:rPr>
          <w:color w:val="000000"/>
        </w:rPr>
        <w:t xml:space="preserve"> управления и иные коммунальные предприятия.</w:t>
      </w:r>
    </w:p>
    <w:p w:rsidR="00617323" w:rsidRDefault="00617323" w:rsidP="00617323">
      <w:pPr>
        <w:pStyle w:val="s1"/>
        <w:jc w:val="center"/>
        <w:rPr>
          <w:b/>
          <w:color w:val="000000"/>
        </w:rPr>
      </w:pPr>
      <w:r>
        <w:rPr>
          <w:b/>
          <w:color w:val="000000"/>
        </w:rPr>
        <w:t>2.10.1.Организация механизированной уборки</w:t>
      </w:r>
    </w:p>
    <w:p w:rsidR="00617323" w:rsidRDefault="00617323" w:rsidP="00617323">
      <w:pPr>
        <w:pStyle w:val="s1"/>
        <w:jc w:val="both"/>
        <w:rPr>
          <w:color w:val="000000"/>
        </w:rPr>
      </w:pPr>
      <w:r>
        <w:rPr>
          <w:color w:val="000000"/>
        </w:rPr>
        <w:lastRenderedPageBreak/>
        <w:t>Механизированная уборка территорий и улично-дорожной сети МО Чкаловский сельсовет является одной из важных и сложных задач жилищно-коммунальных организаций поселений.</w:t>
      </w:r>
    </w:p>
    <w:p w:rsidR="00617323" w:rsidRDefault="00617323" w:rsidP="00617323">
      <w:pPr>
        <w:pStyle w:val="s1"/>
        <w:jc w:val="both"/>
        <w:rPr>
          <w:color w:val="000000"/>
        </w:rPr>
      </w:pPr>
      <w:r>
        <w:rPr>
          <w:color w:val="000000"/>
        </w:rPr>
        <w:t>При производстве работ, связанных с уборкой, следует руководствоваться соответствующими Правилами техники безопасности и производственной санитарии. Организация механизированной уборки требует проведения подготовительных мероприятий:</w:t>
      </w:r>
    </w:p>
    <w:p w:rsidR="00617323" w:rsidRDefault="00617323" w:rsidP="00617323">
      <w:pPr>
        <w:pStyle w:val="s1"/>
        <w:numPr>
          <w:ilvl w:val="0"/>
          <w:numId w:val="19"/>
        </w:numPr>
        <w:jc w:val="both"/>
        <w:rPr>
          <w:color w:val="000000"/>
        </w:rPr>
      </w:pPr>
      <w:r>
        <w:rPr>
          <w:color w:val="000000"/>
        </w:rPr>
        <w:t>своевременного ремонта усовершенствованных покрытий улиц, проездов, площадей (</w:t>
      </w:r>
      <w:proofErr w:type="gramStart"/>
      <w:r>
        <w:rPr>
          <w:color w:val="000000"/>
        </w:rPr>
        <w:t>что бы не</w:t>
      </w:r>
      <w:proofErr w:type="gramEnd"/>
      <w:r>
        <w:rPr>
          <w:color w:val="000000"/>
        </w:rPr>
        <w:t xml:space="preserve"> было неровностей, выбоин);</w:t>
      </w:r>
    </w:p>
    <w:p w:rsidR="00617323" w:rsidRDefault="00617323" w:rsidP="00617323">
      <w:pPr>
        <w:pStyle w:val="s1"/>
        <w:numPr>
          <w:ilvl w:val="0"/>
          <w:numId w:val="19"/>
        </w:numPr>
        <w:jc w:val="both"/>
        <w:rPr>
          <w:color w:val="000000"/>
        </w:rPr>
      </w:pPr>
      <w:r>
        <w:rPr>
          <w:color w:val="000000"/>
        </w:rPr>
        <w:t>периодической очистки отстойников дождевой канализации;</w:t>
      </w:r>
    </w:p>
    <w:p w:rsidR="00617323" w:rsidRDefault="00617323" w:rsidP="00617323">
      <w:pPr>
        <w:pStyle w:val="s1"/>
        <w:numPr>
          <w:ilvl w:val="0"/>
          <w:numId w:val="19"/>
        </w:numPr>
        <w:jc w:val="both"/>
        <w:rPr>
          <w:color w:val="000000"/>
        </w:rPr>
      </w:pPr>
      <w:r>
        <w:rPr>
          <w:color w:val="000000"/>
        </w:rPr>
        <w:t>ограждения зеленых насаждений бортовым камнем.</w:t>
      </w:r>
    </w:p>
    <w:p w:rsidR="00617323" w:rsidRDefault="00617323" w:rsidP="00617323">
      <w:pPr>
        <w:pStyle w:val="s1"/>
        <w:jc w:val="both"/>
        <w:rPr>
          <w:color w:val="000000"/>
        </w:rPr>
      </w:pPr>
      <w:r>
        <w:rPr>
          <w:color w:val="000000"/>
        </w:rPr>
        <w:t>При подготовке к уборке предварительно устанавливают режимы уборки, которые в первую очередь, зависят от значимости улицы, интенсивности транспортного движения и других показателей, приводимых в паспорте улицы. Улицы группирую по категориям, в каждой из которых устанавливают</w:t>
      </w:r>
      <w:r w:rsidR="0067417C">
        <w:rPr>
          <w:color w:val="000000"/>
        </w:rPr>
        <w:t xml:space="preserve"> режимы уборки всех улиц этой категории и объемы работ. </w:t>
      </w:r>
      <w:proofErr w:type="gramStart"/>
      <w:r w:rsidR="0067417C">
        <w:rPr>
          <w:color w:val="000000"/>
        </w:rPr>
        <w:t>Исходя из объемов работ определяют</w:t>
      </w:r>
      <w:proofErr w:type="gramEnd"/>
      <w:r w:rsidR="0067417C">
        <w:rPr>
          <w:color w:val="000000"/>
        </w:rPr>
        <w:t xml:space="preserve"> необходимое число машин для выполнения технологической операции.</w:t>
      </w:r>
    </w:p>
    <w:p w:rsidR="00617323" w:rsidRPr="003D0ABC" w:rsidRDefault="0067417C" w:rsidP="003D0ABC">
      <w:pPr>
        <w:pStyle w:val="s1"/>
        <w:jc w:val="both"/>
        <w:rPr>
          <w:ins w:id="6" w:author="Unknown"/>
          <w:color w:val="000000"/>
        </w:rPr>
      </w:pPr>
      <w:r>
        <w:rPr>
          <w:color w:val="000000"/>
        </w:rPr>
        <w:t xml:space="preserve">Для организации работ по механизированной уборке территорию населенного пункта разбивают на участки, которые обслуживают механизированные колонны, </w:t>
      </w:r>
      <w:proofErr w:type="gramStart"/>
      <w:r>
        <w:rPr>
          <w:color w:val="000000"/>
        </w:rPr>
        <w:t>обеспечивающий</w:t>
      </w:r>
      <w:proofErr w:type="gramEnd"/>
      <w:r>
        <w:rPr>
          <w:color w:val="000000"/>
        </w:rPr>
        <w:t xml:space="preserve"> выполнение всех видов работ по установленной технологии. Обслуживаемый участок делят на маршруты, за каждым из которых закрепляют необходимое число машин. Для каждой машины, выполняющей работы по летней или зимней уборке, составляют маршрутную карту, т.е. графическое выражение пути следования, последовательность и периодичность выполнения той или иной технологической операции.</w:t>
      </w:r>
      <w:r w:rsidR="003D0ABC">
        <w:rPr>
          <w:color w:val="000000"/>
        </w:rPr>
        <w:t xml:space="preserve"> В соответствии с маршрутными картами разрабатывают маршрутные графики. При изменении местных условий (движения на участке, ремонте дорожных покрытий на одной из улиц и т.д.) маршруты корректируют. Водителей машин закрепляют за определенными маршрутами, что повышает ответственность каждого исполнителя за сроки и качество работ.</w:t>
      </w:r>
    </w:p>
    <w:tbl>
      <w:tblPr>
        <w:tblW w:w="0" w:type="auto"/>
        <w:jc w:val="center"/>
        <w:tblInd w:w="6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4878"/>
      </w:tblGrid>
      <w:tr w:rsidR="00617323" w:rsidRPr="00E7054F" w:rsidTr="00540483">
        <w:trPr>
          <w:trHeight w:val="2205"/>
          <w:jc w:val="center"/>
        </w:trPr>
        <w:tc>
          <w:tcPr>
            <w:tcW w:w="4848" w:type="dxa"/>
            <w:tcBorders>
              <w:top w:val="single" w:sz="2" w:space="0" w:color="E7E7E7"/>
              <w:left w:val="nil"/>
              <w:bottom w:val="nil"/>
              <w:right w:val="nil"/>
            </w:tcBorders>
            <w:shd w:val="clear" w:color="auto" w:fill="auto"/>
            <w:vAlign w:val="bottom"/>
            <w:hideMark/>
          </w:tcPr>
          <w:p w:rsidR="00617323" w:rsidRPr="00E7054F" w:rsidRDefault="00617323" w:rsidP="003D0ABC">
            <w:pPr>
              <w:spacing w:after="182" w:line="401" w:lineRule="atLeast"/>
              <w:ind w:left="36" w:right="36"/>
              <w:textAlignment w:val="baseline"/>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3032760" cy="1400810"/>
                  <wp:effectExtent l="19050" t="0" r="0" b="0"/>
                  <wp:docPr id="87" name="Рисунок 87" descr="http://pandia.ru/text/78/257/images/image017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pandia.ru/text/78/257/images/image017_39.jpg"/>
                          <pic:cNvPicPr>
                            <a:picLocks noChangeAspect="1" noChangeArrowheads="1"/>
                          </pic:cNvPicPr>
                        </pic:nvPicPr>
                        <pic:blipFill>
                          <a:blip r:embed="rId22" cstate="print"/>
                          <a:srcRect/>
                          <a:stretch>
                            <a:fillRect/>
                          </a:stretch>
                        </pic:blipFill>
                        <pic:spPr bwMode="auto">
                          <a:xfrm>
                            <a:off x="0" y="0"/>
                            <a:ext cx="3032760" cy="1400810"/>
                          </a:xfrm>
                          <a:prstGeom prst="rect">
                            <a:avLst/>
                          </a:prstGeom>
                          <a:noFill/>
                          <a:ln w="9525">
                            <a:noFill/>
                            <a:miter lim="800000"/>
                            <a:headEnd/>
                            <a:tailEnd/>
                          </a:ln>
                        </pic:spPr>
                      </pic:pic>
                    </a:graphicData>
                  </a:graphic>
                </wp:inline>
              </w:drawing>
            </w:r>
          </w:p>
          <w:p w:rsidR="00617323" w:rsidRPr="00540483" w:rsidRDefault="00540483" w:rsidP="00540483">
            <w:pPr>
              <w:spacing w:after="182" w:line="401" w:lineRule="atLeast"/>
              <w:ind w:right="36"/>
              <w:textAlignment w:val="baseline"/>
              <w:rPr>
                <w:rFonts w:ascii="Times New Roman" w:eastAsia="Times New Roman" w:hAnsi="Times New Roman" w:cs="Times New Roman"/>
                <w:color w:val="000000"/>
                <w:sz w:val="24"/>
                <w:szCs w:val="24"/>
                <w:lang w:eastAsia="ru-RU"/>
              </w:rPr>
            </w:pPr>
            <w:r w:rsidRPr="00540483">
              <w:rPr>
                <w:rFonts w:ascii="Times New Roman" w:eastAsia="Times New Roman" w:hAnsi="Times New Roman" w:cs="Times New Roman"/>
                <w:color w:val="000000"/>
                <w:sz w:val="24"/>
                <w:szCs w:val="24"/>
                <w:lang w:eastAsia="ru-RU"/>
              </w:rPr>
              <w:t>Рис.</w:t>
            </w:r>
            <w:r w:rsidR="00405AF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1. Образец маршрутной карты работы уборочных машин.</w:t>
            </w:r>
          </w:p>
        </w:tc>
      </w:tr>
    </w:tbl>
    <w:p w:rsidR="00540483" w:rsidRDefault="00540483" w:rsidP="00EE55B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40483">
        <w:rPr>
          <w:rFonts w:ascii="Times New Roman" w:eastAsia="Times New Roman" w:hAnsi="Times New Roman" w:cs="Times New Roman"/>
          <w:color w:val="000000"/>
          <w:sz w:val="24"/>
          <w:szCs w:val="24"/>
          <w:lang w:eastAsia="ru-RU"/>
        </w:rPr>
        <w:t>Исходя из</w:t>
      </w:r>
      <w:r>
        <w:rPr>
          <w:rFonts w:ascii="Times New Roman" w:eastAsia="Times New Roman" w:hAnsi="Times New Roman" w:cs="Times New Roman"/>
          <w:color w:val="000000"/>
          <w:sz w:val="24"/>
          <w:szCs w:val="24"/>
          <w:lang w:eastAsia="ru-RU"/>
        </w:rPr>
        <w:t xml:space="preserve"> объемов работ и производительности машин деление на маршруты производят на карте плане </w:t>
      </w:r>
      <w:proofErr w:type="gramStart"/>
      <w:r>
        <w:rPr>
          <w:rFonts w:ascii="Times New Roman" w:eastAsia="Times New Roman" w:hAnsi="Times New Roman" w:cs="Times New Roman"/>
          <w:color w:val="000000"/>
          <w:sz w:val="24"/>
          <w:szCs w:val="24"/>
          <w:lang w:eastAsia="ru-RU"/>
        </w:rPr>
        <w:t>участка</w:t>
      </w:r>
      <w:proofErr w:type="gramEnd"/>
      <w:r>
        <w:rPr>
          <w:rFonts w:ascii="Times New Roman" w:eastAsia="Times New Roman" w:hAnsi="Times New Roman" w:cs="Times New Roman"/>
          <w:color w:val="000000"/>
          <w:sz w:val="24"/>
          <w:szCs w:val="24"/>
          <w:lang w:eastAsia="ru-RU"/>
        </w:rPr>
        <w:t xml:space="preserve"> на который предварительно наносят протяженность улиц, их категории и места заправки поливомоечных машин, расположение баз технологических материалов, стоянок дежурных машин, наличие больших уклонов</w:t>
      </w:r>
      <w:r w:rsidR="0099305A">
        <w:rPr>
          <w:rFonts w:ascii="Times New Roman" w:eastAsia="Times New Roman" w:hAnsi="Times New Roman" w:cs="Times New Roman"/>
          <w:color w:val="000000"/>
          <w:sz w:val="24"/>
          <w:szCs w:val="24"/>
          <w:lang w:eastAsia="ru-RU"/>
        </w:rPr>
        <w:t xml:space="preserve">, кривых малых </w:t>
      </w:r>
      <w:r w:rsidR="0099305A">
        <w:rPr>
          <w:rFonts w:ascii="Times New Roman" w:eastAsia="Times New Roman" w:hAnsi="Times New Roman" w:cs="Times New Roman"/>
          <w:color w:val="000000"/>
          <w:sz w:val="24"/>
          <w:szCs w:val="24"/>
          <w:lang w:eastAsia="ru-RU"/>
        </w:rPr>
        <w:lastRenderedPageBreak/>
        <w:t>радиусов и т.д. Основываясь на характерных сведениях  о снегопад</w:t>
      </w:r>
      <w:r w:rsidR="00D27086">
        <w:rPr>
          <w:rFonts w:ascii="Times New Roman" w:eastAsia="Times New Roman" w:hAnsi="Times New Roman" w:cs="Times New Roman"/>
          <w:color w:val="000000"/>
          <w:sz w:val="24"/>
          <w:szCs w:val="24"/>
          <w:lang w:eastAsia="ru-RU"/>
        </w:rPr>
        <w:t>ах, их интенсивно</w:t>
      </w:r>
      <w:r w:rsidR="0099305A">
        <w:rPr>
          <w:rFonts w:ascii="Times New Roman" w:eastAsia="Times New Roman" w:hAnsi="Times New Roman" w:cs="Times New Roman"/>
          <w:color w:val="000000"/>
          <w:sz w:val="24"/>
          <w:szCs w:val="24"/>
          <w:lang w:eastAsia="ru-RU"/>
        </w:rPr>
        <w:t>сти и продолжительности за зиму, определяют</w:t>
      </w:r>
      <w:r w:rsidR="00D27086">
        <w:rPr>
          <w:rFonts w:ascii="Times New Roman" w:eastAsia="Times New Roman" w:hAnsi="Times New Roman" w:cs="Times New Roman"/>
          <w:color w:val="000000"/>
          <w:sz w:val="24"/>
          <w:szCs w:val="24"/>
          <w:lang w:eastAsia="ru-RU"/>
        </w:rPr>
        <w:t xml:space="preserve"> необходимое число уборочных машин и организацию их работы на участке.</w:t>
      </w:r>
    </w:p>
    <w:p w:rsidR="00D27086" w:rsidRPr="00D27086" w:rsidRDefault="00D27086" w:rsidP="00EE55B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Летнее содержание территорий. </w:t>
      </w:r>
      <w:r>
        <w:rPr>
          <w:rFonts w:ascii="Times New Roman" w:eastAsia="Times New Roman" w:hAnsi="Times New Roman" w:cs="Times New Roman"/>
          <w:color w:val="000000"/>
          <w:sz w:val="24"/>
          <w:szCs w:val="24"/>
          <w:lang w:eastAsia="ru-RU"/>
        </w:rPr>
        <w:t>Основная задача летней уборки улиц заключается в удалении загрязнений скапливающихся на покрытии дорог. Основными операциями летней уборки являются: подметание дорожных покрытий и лотков, мойка и поливка проезжей части</w:t>
      </w:r>
      <w:r w:rsidR="00B72FF0">
        <w:rPr>
          <w:rFonts w:ascii="Times New Roman" w:eastAsia="Times New Roman" w:hAnsi="Times New Roman" w:cs="Times New Roman"/>
          <w:color w:val="000000"/>
          <w:sz w:val="24"/>
          <w:szCs w:val="24"/>
          <w:lang w:eastAsia="ru-RU"/>
        </w:rPr>
        <w:t xml:space="preserve">, </w:t>
      </w:r>
      <w:proofErr w:type="spellStart"/>
      <w:r w:rsidR="00B72FF0">
        <w:rPr>
          <w:rFonts w:ascii="Times New Roman" w:eastAsia="Times New Roman" w:hAnsi="Times New Roman" w:cs="Times New Roman"/>
          <w:color w:val="000000"/>
          <w:sz w:val="24"/>
          <w:szCs w:val="24"/>
          <w:lang w:eastAsia="ru-RU"/>
        </w:rPr>
        <w:t>обкос</w:t>
      </w:r>
      <w:proofErr w:type="spellEnd"/>
      <w:r w:rsidR="00B72FF0">
        <w:rPr>
          <w:rFonts w:ascii="Times New Roman" w:eastAsia="Times New Roman" w:hAnsi="Times New Roman" w:cs="Times New Roman"/>
          <w:color w:val="000000"/>
          <w:sz w:val="24"/>
          <w:szCs w:val="24"/>
          <w:lang w:eastAsia="ru-RU"/>
        </w:rPr>
        <w:t xml:space="preserve"> обочин, </w:t>
      </w:r>
      <w:proofErr w:type="spellStart"/>
      <w:r w:rsidR="00B72FF0">
        <w:rPr>
          <w:rFonts w:ascii="Times New Roman" w:eastAsia="Times New Roman" w:hAnsi="Times New Roman" w:cs="Times New Roman"/>
          <w:color w:val="000000"/>
          <w:sz w:val="24"/>
          <w:szCs w:val="24"/>
          <w:lang w:eastAsia="ru-RU"/>
        </w:rPr>
        <w:t>грейдерование</w:t>
      </w:r>
      <w:proofErr w:type="spellEnd"/>
      <w:r w:rsidR="00B72FF0">
        <w:rPr>
          <w:rFonts w:ascii="Times New Roman" w:eastAsia="Times New Roman" w:hAnsi="Times New Roman" w:cs="Times New Roman"/>
          <w:color w:val="000000"/>
          <w:sz w:val="24"/>
          <w:szCs w:val="24"/>
          <w:lang w:eastAsia="ru-RU"/>
        </w:rPr>
        <w:t xml:space="preserve"> грунтового дорожного покрытия. При летней уборке территории с дорожных покрытий удаляется смет с такой периодичностью, чтобы его количество на дорогах не превышало установленных санитарных норм. Кроме того, в летнюю уборку </w:t>
      </w:r>
      <w:proofErr w:type="gramStart"/>
      <w:r w:rsidR="00B72FF0">
        <w:rPr>
          <w:rFonts w:ascii="Times New Roman" w:eastAsia="Times New Roman" w:hAnsi="Times New Roman" w:cs="Times New Roman"/>
          <w:color w:val="000000"/>
          <w:sz w:val="24"/>
          <w:szCs w:val="24"/>
          <w:lang w:eastAsia="ru-RU"/>
        </w:rPr>
        <w:t>входят</w:t>
      </w:r>
      <w:proofErr w:type="gramEnd"/>
      <w:r w:rsidR="00B72FF0">
        <w:rPr>
          <w:rFonts w:ascii="Times New Roman" w:eastAsia="Times New Roman" w:hAnsi="Times New Roman" w:cs="Times New Roman"/>
          <w:color w:val="000000"/>
          <w:sz w:val="24"/>
          <w:szCs w:val="24"/>
          <w:lang w:eastAsia="ru-RU"/>
        </w:rPr>
        <w:t xml:space="preserve"> удаление с проезжей части и лотков улиц грязи в межсезонные и дождливые периоды года</w:t>
      </w:r>
      <w:r w:rsidR="00EE55B7">
        <w:rPr>
          <w:rFonts w:ascii="Times New Roman" w:eastAsia="Times New Roman" w:hAnsi="Times New Roman" w:cs="Times New Roman"/>
          <w:color w:val="000000"/>
          <w:sz w:val="24"/>
          <w:szCs w:val="24"/>
          <w:lang w:eastAsia="ru-RU"/>
        </w:rPr>
        <w:t xml:space="preserve">, очистка пропускных канав дождевых стоков, уборка опавших листьев, снижение запыленности воздуха и улучшение микроклимата в жаркие дни. Основным </w:t>
      </w:r>
      <w:proofErr w:type="gramStart"/>
      <w:r w:rsidR="00EE55B7">
        <w:rPr>
          <w:rFonts w:ascii="Times New Roman" w:eastAsia="Times New Roman" w:hAnsi="Times New Roman" w:cs="Times New Roman"/>
          <w:color w:val="000000"/>
          <w:sz w:val="24"/>
          <w:szCs w:val="24"/>
          <w:lang w:eastAsia="ru-RU"/>
        </w:rPr>
        <w:t>фактором</w:t>
      </w:r>
      <w:proofErr w:type="gramEnd"/>
      <w:r w:rsidR="00EE55B7">
        <w:rPr>
          <w:rFonts w:ascii="Times New Roman" w:eastAsia="Times New Roman" w:hAnsi="Times New Roman" w:cs="Times New Roman"/>
          <w:color w:val="000000"/>
          <w:sz w:val="24"/>
          <w:szCs w:val="24"/>
          <w:lang w:eastAsia="ru-RU"/>
        </w:rPr>
        <w:t xml:space="preserve"> влияющим на засорение улиц является интенсивность движение транспорта, также благоустройство прилегающих улиц и состояние покрытий прилегающих дворовых территорий.</w:t>
      </w:r>
    </w:p>
    <w:p w:rsidR="00EE55B7" w:rsidRPr="00EE55B7" w:rsidRDefault="00EE55B7" w:rsidP="00EE55B7">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Таблица 2.8</w:t>
      </w:r>
      <w:r w:rsidRPr="00EE55B7">
        <w:rPr>
          <w:rFonts w:ascii="Times New Roman" w:eastAsia="Times New Roman" w:hAnsi="Times New Roman" w:cs="Times New Roman"/>
          <w:b/>
          <w:color w:val="000000"/>
          <w:sz w:val="24"/>
          <w:szCs w:val="24"/>
          <w:lang w:eastAsia="ru-RU"/>
        </w:rPr>
        <w:t>. - Перечень основных операций технологического проц</w:t>
      </w:r>
      <w:r>
        <w:rPr>
          <w:rFonts w:ascii="Times New Roman" w:eastAsia="Times New Roman" w:hAnsi="Times New Roman" w:cs="Times New Roman"/>
          <w:b/>
          <w:color w:val="000000"/>
          <w:sz w:val="24"/>
          <w:szCs w:val="24"/>
          <w:lang w:eastAsia="ru-RU"/>
        </w:rPr>
        <w:t>есса летней уборки автодорог</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24"/>
        <w:gridCol w:w="3105"/>
        <w:gridCol w:w="2194"/>
        <w:gridCol w:w="3316"/>
      </w:tblGrid>
      <w:tr w:rsidR="00EE55B7" w:rsidRPr="00E7054F" w:rsidTr="00EE55B7">
        <w:trPr>
          <w:trHeight w:val="446"/>
        </w:trPr>
        <w:tc>
          <w:tcPr>
            <w:tcW w:w="72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w:t>
            </w:r>
            <w:proofErr w:type="spellStart"/>
            <w:proofErr w:type="gramStart"/>
            <w:r w:rsidRPr="00E7054F">
              <w:rPr>
                <w:rFonts w:ascii="Times New Roman" w:eastAsia="Times New Roman" w:hAnsi="Times New Roman" w:cs="Times New Roman"/>
                <w:color w:val="000000"/>
                <w:sz w:val="24"/>
                <w:szCs w:val="24"/>
                <w:lang w:eastAsia="ru-RU"/>
              </w:rPr>
              <w:t>п</w:t>
            </w:r>
            <w:proofErr w:type="spellEnd"/>
            <w:proofErr w:type="gramEnd"/>
            <w:r w:rsidRPr="00E7054F">
              <w:rPr>
                <w:rFonts w:ascii="Times New Roman" w:eastAsia="Times New Roman" w:hAnsi="Times New Roman" w:cs="Times New Roman"/>
                <w:color w:val="000000"/>
                <w:sz w:val="24"/>
                <w:szCs w:val="24"/>
                <w:lang w:eastAsia="ru-RU"/>
              </w:rPr>
              <w:t>/</w:t>
            </w:r>
            <w:proofErr w:type="spellStart"/>
            <w:r w:rsidRPr="00E7054F">
              <w:rPr>
                <w:rFonts w:ascii="Times New Roman" w:eastAsia="Times New Roman" w:hAnsi="Times New Roman" w:cs="Times New Roman"/>
                <w:color w:val="000000"/>
                <w:sz w:val="24"/>
                <w:szCs w:val="24"/>
                <w:lang w:eastAsia="ru-RU"/>
              </w:rPr>
              <w:t>п</w:t>
            </w:r>
            <w:proofErr w:type="spellEnd"/>
          </w:p>
        </w:tc>
        <w:tc>
          <w:tcPr>
            <w:tcW w:w="3105"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Операции технологического процесса</w:t>
            </w:r>
          </w:p>
        </w:tc>
        <w:tc>
          <w:tcPr>
            <w:tcW w:w="219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Средства механизации</w:t>
            </w:r>
          </w:p>
        </w:tc>
        <w:tc>
          <w:tcPr>
            <w:tcW w:w="3316" w:type="dxa"/>
            <w:tcBorders>
              <w:top w:val="single" w:sz="8" w:space="0" w:color="auto"/>
              <w:left w:val="single" w:sz="8"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Модели навесного оборудования производства РФ</w:t>
            </w:r>
          </w:p>
        </w:tc>
      </w:tr>
      <w:tr w:rsidR="00EE55B7" w:rsidRPr="00E7054F" w:rsidTr="00EE55B7">
        <w:trPr>
          <w:trHeight w:val="557"/>
        </w:trPr>
        <w:tc>
          <w:tcPr>
            <w:tcW w:w="72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3105"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Подметание дорожных покрытий</w:t>
            </w:r>
          </w:p>
        </w:tc>
        <w:tc>
          <w:tcPr>
            <w:tcW w:w="219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Подметально</w:t>
            </w:r>
            <w:r w:rsidRPr="00E7054F">
              <w:rPr>
                <w:rFonts w:ascii="Times New Roman" w:eastAsia="Times New Roman" w:hAnsi="Times New Roman" w:cs="Times New Roman"/>
                <w:color w:val="000000"/>
                <w:sz w:val="24"/>
                <w:szCs w:val="24"/>
                <w:lang w:eastAsia="ru-RU"/>
              </w:rPr>
              <w:softHyphen/>
              <w:t>уборочные</w:t>
            </w:r>
            <w:proofErr w:type="spellEnd"/>
            <w:r w:rsidRPr="00E7054F">
              <w:rPr>
                <w:rFonts w:ascii="Times New Roman" w:eastAsia="Times New Roman" w:hAnsi="Times New Roman" w:cs="Times New Roman"/>
                <w:color w:val="000000"/>
                <w:sz w:val="24"/>
                <w:szCs w:val="24"/>
                <w:lang w:eastAsia="ru-RU"/>
              </w:rPr>
              <w:t xml:space="preserve"> машины</w:t>
            </w:r>
          </w:p>
        </w:tc>
        <w:tc>
          <w:tcPr>
            <w:tcW w:w="3316" w:type="dxa"/>
            <w:tcBorders>
              <w:top w:val="single" w:sz="8" w:space="0" w:color="auto"/>
              <w:left w:val="single" w:sz="8"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КО-309, КО-309А, ПУ-53</w:t>
            </w:r>
          </w:p>
        </w:tc>
      </w:tr>
      <w:tr w:rsidR="00EE55B7" w:rsidRPr="00E7054F" w:rsidTr="00EE55B7">
        <w:trPr>
          <w:trHeight w:val="490"/>
        </w:trPr>
        <w:tc>
          <w:tcPr>
            <w:tcW w:w="724" w:type="dxa"/>
            <w:vMerge w:val="restart"/>
            <w:tcBorders>
              <w:top w:val="single" w:sz="8" w:space="0" w:color="auto"/>
              <w:left w:val="single" w:sz="8" w:space="0" w:color="auto"/>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w:t>
            </w:r>
          </w:p>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
        </w:tc>
        <w:tc>
          <w:tcPr>
            <w:tcW w:w="3105" w:type="dxa"/>
            <w:vMerge w:val="restart"/>
            <w:tcBorders>
              <w:top w:val="single" w:sz="8" w:space="0" w:color="auto"/>
              <w:left w:val="single" w:sz="8" w:space="0" w:color="auto"/>
              <w:right w:val="single" w:sz="4"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Полив дорожных покрытий </w:t>
            </w:r>
          </w:p>
        </w:tc>
        <w:tc>
          <w:tcPr>
            <w:tcW w:w="2194" w:type="dxa"/>
            <w:tcBorders>
              <w:top w:val="single" w:sz="8" w:space="0" w:color="auto"/>
              <w:left w:val="single" w:sz="4" w:space="0" w:color="auto"/>
              <w:bottom w:val="nil"/>
              <w:right w:val="single" w:sz="4"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Поливомоечные</w:t>
            </w:r>
          </w:p>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машины</w:t>
            </w:r>
          </w:p>
        </w:tc>
        <w:tc>
          <w:tcPr>
            <w:tcW w:w="3316" w:type="dxa"/>
            <w:tcBorders>
              <w:top w:val="single" w:sz="8" w:space="0" w:color="auto"/>
              <w:left w:val="single" w:sz="4"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ПМ-130, КО-002, КО-713,</w:t>
            </w:r>
          </w:p>
        </w:tc>
      </w:tr>
      <w:tr w:rsidR="00EE55B7" w:rsidRPr="00E7054F" w:rsidTr="00EE55B7">
        <w:trPr>
          <w:trHeight w:val="384"/>
        </w:trPr>
        <w:tc>
          <w:tcPr>
            <w:tcW w:w="724" w:type="dxa"/>
            <w:vMerge/>
            <w:tcBorders>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
        </w:tc>
        <w:tc>
          <w:tcPr>
            <w:tcW w:w="3105" w:type="dxa"/>
            <w:vMerge/>
            <w:tcBorders>
              <w:left w:val="single" w:sz="8" w:space="0" w:color="auto"/>
              <w:bottom w:val="nil"/>
              <w:right w:val="single" w:sz="4"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
        </w:tc>
        <w:tc>
          <w:tcPr>
            <w:tcW w:w="0" w:type="auto"/>
            <w:tcBorders>
              <w:left w:val="single" w:sz="4" w:space="0" w:color="auto"/>
              <w:right w:val="single" w:sz="4" w:space="0" w:color="auto"/>
            </w:tcBorders>
            <w:shd w:val="clear" w:color="auto" w:fill="auto"/>
            <w:vAlign w:val="bottom"/>
            <w:hideMark/>
          </w:tcPr>
          <w:p w:rsidR="00EE55B7" w:rsidRPr="00E7054F" w:rsidRDefault="00EE55B7" w:rsidP="00D5427C">
            <w:pPr>
              <w:spacing w:after="0" w:line="240" w:lineRule="auto"/>
              <w:rPr>
                <w:rFonts w:ascii="Times New Roman" w:eastAsia="Times New Roman" w:hAnsi="Times New Roman" w:cs="Times New Roman"/>
                <w:sz w:val="20"/>
                <w:szCs w:val="20"/>
                <w:lang w:eastAsia="ru-RU"/>
              </w:rPr>
            </w:pPr>
          </w:p>
        </w:tc>
        <w:tc>
          <w:tcPr>
            <w:tcW w:w="0" w:type="auto"/>
            <w:tcBorders>
              <w:left w:val="single" w:sz="4" w:space="0" w:color="auto"/>
            </w:tcBorders>
            <w:shd w:val="clear" w:color="auto" w:fill="auto"/>
            <w:vAlign w:val="bottom"/>
            <w:hideMark/>
          </w:tcPr>
          <w:p w:rsidR="00EE55B7" w:rsidRPr="00E7054F" w:rsidRDefault="00EE55B7" w:rsidP="00D5427C">
            <w:pPr>
              <w:spacing w:after="0" w:line="240" w:lineRule="auto"/>
              <w:rPr>
                <w:rFonts w:ascii="Times New Roman" w:eastAsia="Times New Roman" w:hAnsi="Times New Roman" w:cs="Times New Roman"/>
                <w:sz w:val="20"/>
                <w:szCs w:val="20"/>
                <w:lang w:eastAsia="ru-RU"/>
              </w:rPr>
            </w:pPr>
          </w:p>
        </w:tc>
      </w:tr>
      <w:tr w:rsidR="00EE55B7" w:rsidRPr="00E7054F" w:rsidTr="00EE55B7">
        <w:trPr>
          <w:trHeight w:val="1968"/>
        </w:trPr>
        <w:tc>
          <w:tcPr>
            <w:tcW w:w="72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105"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2131B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Уборка грунтовых наносов механизированным способом</w:t>
            </w:r>
            <w:proofErr w:type="gramStart"/>
            <w:r w:rsidRPr="00E7054F">
              <w:rPr>
                <w:rFonts w:ascii="Times New Roman" w:eastAsia="Times New Roman" w:hAnsi="Times New Roman" w:cs="Times New Roman"/>
                <w:color w:val="000000"/>
                <w:sz w:val="24"/>
                <w:szCs w:val="24"/>
                <w:lang w:eastAsia="ru-RU"/>
              </w:rPr>
              <w:t xml:space="preserve"> </w:t>
            </w:r>
            <w:r w:rsidR="002131B6">
              <w:rPr>
                <w:rFonts w:ascii="Times New Roman" w:eastAsia="Times New Roman" w:hAnsi="Times New Roman" w:cs="Times New Roman"/>
                <w:color w:val="000000"/>
                <w:sz w:val="24"/>
                <w:szCs w:val="24"/>
                <w:lang w:eastAsia="ru-RU"/>
              </w:rPr>
              <w:t>,</w:t>
            </w:r>
            <w:proofErr w:type="gramEnd"/>
            <w:r w:rsidR="002131B6">
              <w:rPr>
                <w:rFonts w:ascii="Times New Roman" w:eastAsia="Times New Roman" w:hAnsi="Times New Roman" w:cs="Times New Roman"/>
                <w:color w:val="000000"/>
                <w:sz w:val="24"/>
                <w:szCs w:val="24"/>
                <w:lang w:eastAsia="ru-RU"/>
              </w:rPr>
              <w:t xml:space="preserve"> ликвидация </w:t>
            </w:r>
            <w:proofErr w:type="spellStart"/>
            <w:r w:rsidR="002131B6">
              <w:rPr>
                <w:rFonts w:ascii="Times New Roman" w:eastAsia="Times New Roman" w:hAnsi="Times New Roman" w:cs="Times New Roman"/>
                <w:color w:val="000000"/>
                <w:sz w:val="24"/>
                <w:szCs w:val="24"/>
                <w:lang w:eastAsia="ru-RU"/>
              </w:rPr>
              <w:t>коллейности</w:t>
            </w:r>
            <w:proofErr w:type="spellEnd"/>
          </w:p>
        </w:tc>
        <w:tc>
          <w:tcPr>
            <w:tcW w:w="219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2131B6">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Подметально</w:t>
            </w:r>
            <w:r w:rsidRPr="00E7054F">
              <w:rPr>
                <w:rFonts w:ascii="Times New Roman" w:eastAsia="Times New Roman" w:hAnsi="Times New Roman" w:cs="Times New Roman"/>
                <w:color w:val="000000"/>
                <w:sz w:val="24"/>
                <w:szCs w:val="24"/>
                <w:lang w:eastAsia="ru-RU"/>
              </w:rPr>
              <w:softHyphen/>
              <w:t>уборочные</w:t>
            </w:r>
            <w:proofErr w:type="spellEnd"/>
            <w:r w:rsidRPr="00E7054F">
              <w:rPr>
                <w:rFonts w:ascii="Times New Roman" w:eastAsia="Times New Roman" w:hAnsi="Times New Roman" w:cs="Times New Roman"/>
                <w:color w:val="000000"/>
                <w:sz w:val="24"/>
                <w:szCs w:val="24"/>
                <w:lang w:eastAsia="ru-RU"/>
              </w:rPr>
              <w:t xml:space="preserve"> и </w:t>
            </w:r>
            <w:proofErr w:type="spellStart"/>
            <w:r w:rsidRPr="00E7054F">
              <w:rPr>
                <w:rFonts w:ascii="Times New Roman" w:eastAsia="Times New Roman" w:hAnsi="Times New Roman" w:cs="Times New Roman"/>
                <w:color w:val="000000"/>
                <w:sz w:val="24"/>
                <w:szCs w:val="24"/>
                <w:lang w:eastAsia="ru-RU"/>
              </w:rPr>
              <w:t>плужно</w:t>
            </w:r>
            <w:r w:rsidRPr="00E7054F">
              <w:rPr>
                <w:rFonts w:ascii="Times New Roman" w:eastAsia="Times New Roman" w:hAnsi="Times New Roman" w:cs="Times New Roman"/>
                <w:color w:val="000000"/>
                <w:sz w:val="24"/>
                <w:szCs w:val="24"/>
                <w:lang w:eastAsia="ru-RU"/>
              </w:rPr>
              <w:softHyphen/>
              <w:t>щеточные</w:t>
            </w:r>
            <w:proofErr w:type="spellEnd"/>
            <w:r w:rsidRPr="00E7054F">
              <w:rPr>
                <w:rFonts w:ascii="Times New Roman" w:eastAsia="Times New Roman" w:hAnsi="Times New Roman" w:cs="Times New Roman"/>
                <w:color w:val="000000"/>
                <w:sz w:val="24"/>
                <w:szCs w:val="24"/>
                <w:lang w:eastAsia="ru-RU"/>
              </w:rPr>
              <w:t xml:space="preserve"> машины, автогрейдеры, бульдозеры</w:t>
            </w:r>
          </w:p>
        </w:tc>
        <w:tc>
          <w:tcPr>
            <w:tcW w:w="3316" w:type="dxa"/>
            <w:tcBorders>
              <w:top w:val="single" w:sz="8" w:space="0" w:color="auto"/>
              <w:left w:val="single" w:sz="8"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Автогрейдеры ДЗ-99, ДЗ-122, ДЗ-143, ДЗ-99-1, ДЗ - 2А, ДЗ-31-1.</w:t>
            </w:r>
          </w:p>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Бульдозеры ДЗ-130, ДЗ-42А, ДЗ-37, ДЗ-102, ДЗ-29, ДЗ-19. Совки рекомендуется изготовить к машине КО-705. Погрузчики ТО-5, ТО-18, ТМ-1, ПК-1, ПК-2, ПК-3. Машины КО- 309, ПУ-53</w:t>
            </w:r>
          </w:p>
        </w:tc>
      </w:tr>
      <w:tr w:rsidR="00EE55B7" w:rsidRPr="00E7054F" w:rsidTr="00EE55B7">
        <w:trPr>
          <w:trHeight w:val="538"/>
        </w:trPr>
        <w:tc>
          <w:tcPr>
            <w:tcW w:w="724" w:type="dxa"/>
            <w:tcBorders>
              <w:top w:val="single" w:sz="8" w:space="0" w:color="auto"/>
              <w:left w:val="single" w:sz="8" w:space="0" w:color="auto"/>
              <w:bottom w:val="nil"/>
              <w:right w:val="nil"/>
            </w:tcBorders>
            <w:shd w:val="clear" w:color="auto" w:fill="FFFFFF"/>
            <w:vAlign w:val="bottom"/>
            <w:hideMark/>
          </w:tcPr>
          <w:p w:rsidR="00EE55B7" w:rsidRPr="00E7054F" w:rsidRDefault="002131B6"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EE55B7" w:rsidRPr="00E7054F">
              <w:rPr>
                <w:rFonts w:ascii="Times New Roman" w:eastAsia="Times New Roman" w:hAnsi="Times New Roman" w:cs="Times New Roman"/>
                <w:color w:val="000000"/>
                <w:sz w:val="24"/>
                <w:szCs w:val="24"/>
                <w:lang w:eastAsia="ru-RU"/>
              </w:rPr>
              <w:t>.</w:t>
            </w:r>
          </w:p>
        </w:tc>
        <w:tc>
          <w:tcPr>
            <w:tcW w:w="3105"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2131B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Очистка </w:t>
            </w:r>
            <w:proofErr w:type="spellStart"/>
            <w:r w:rsidRPr="00E7054F">
              <w:rPr>
                <w:rFonts w:ascii="Times New Roman" w:eastAsia="Times New Roman" w:hAnsi="Times New Roman" w:cs="Times New Roman"/>
                <w:color w:val="000000"/>
                <w:sz w:val="24"/>
                <w:szCs w:val="24"/>
                <w:lang w:eastAsia="ru-RU"/>
              </w:rPr>
              <w:t>дождеприемных</w:t>
            </w:r>
            <w:proofErr w:type="spellEnd"/>
            <w:r w:rsidRPr="00E7054F">
              <w:rPr>
                <w:rFonts w:ascii="Times New Roman" w:eastAsia="Times New Roman" w:hAnsi="Times New Roman" w:cs="Times New Roman"/>
                <w:color w:val="000000"/>
                <w:sz w:val="24"/>
                <w:szCs w:val="24"/>
                <w:lang w:eastAsia="ru-RU"/>
              </w:rPr>
              <w:t xml:space="preserve"> </w:t>
            </w:r>
            <w:r w:rsidR="002131B6">
              <w:rPr>
                <w:rFonts w:ascii="Times New Roman" w:eastAsia="Times New Roman" w:hAnsi="Times New Roman" w:cs="Times New Roman"/>
                <w:color w:val="000000"/>
                <w:sz w:val="24"/>
                <w:szCs w:val="24"/>
                <w:lang w:eastAsia="ru-RU"/>
              </w:rPr>
              <w:t xml:space="preserve">канав механизированным и </w:t>
            </w:r>
            <w:r w:rsidR="002131B6">
              <w:rPr>
                <w:rFonts w:ascii="Times New Roman" w:eastAsia="Times New Roman" w:hAnsi="Times New Roman" w:cs="Times New Roman"/>
                <w:color w:val="000000"/>
                <w:sz w:val="24"/>
                <w:szCs w:val="24"/>
                <w:lang w:eastAsia="ru-RU"/>
              </w:rPr>
              <w:lastRenderedPageBreak/>
              <w:t>ручным способом</w:t>
            </w:r>
          </w:p>
        </w:tc>
        <w:tc>
          <w:tcPr>
            <w:tcW w:w="219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lastRenderedPageBreak/>
              <w:t>Илососы</w:t>
            </w:r>
            <w:proofErr w:type="spellEnd"/>
          </w:p>
        </w:tc>
        <w:tc>
          <w:tcPr>
            <w:tcW w:w="3316" w:type="dxa"/>
            <w:tcBorders>
              <w:top w:val="single" w:sz="8" w:space="0" w:color="auto"/>
              <w:left w:val="single" w:sz="8"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КО-530, КО-507</w:t>
            </w:r>
          </w:p>
        </w:tc>
      </w:tr>
      <w:tr w:rsidR="00EE55B7" w:rsidRPr="00E7054F" w:rsidTr="00EE55B7">
        <w:trPr>
          <w:trHeight w:val="725"/>
        </w:trPr>
        <w:tc>
          <w:tcPr>
            <w:tcW w:w="724" w:type="dxa"/>
            <w:tcBorders>
              <w:top w:val="single" w:sz="8" w:space="0" w:color="auto"/>
              <w:left w:val="single" w:sz="8" w:space="0" w:color="auto"/>
              <w:bottom w:val="nil"/>
              <w:right w:val="nil"/>
            </w:tcBorders>
            <w:shd w:val="clear" w:color="auto" w:fill="FFFFFF"/>
            <w:vAlign w:val="bottom"/>
            <w:hideMark/>
          </w:tcPr>
          <w:p w:rsidR="00EE55B7" w:rsidRPr="00E7054F" w:rsidRDefault="002131B6"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w:t>
            </w:r>
            <w:r w:rsidR="00EE55B7" w:rsidRPr="00E7054F">
              <w:rPr>
                <w:rFonts w:ascii="Times New Roman" w:eastAsia="Times New Roman" w:hAnsi="Times New Roman" w:cs="Times New Roman"/>
                <w:color w:val="000000"/>
                <w:sz w:val="24"/>
                <w:szCs w:val="24"/>
                <w:lang w:eastAsia="ru-RU"/>
              </w:rPr>
              <w:t>.</w:t>
            </w:r>
          </w:p>
        </w:tc>
        <w:tc>
          <w:tcPr>
            <w:tcW w:w="3105"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Уборка загрязнений с крытых площадок остановок пассажирского транспорта</w:t>
            </w:r>
          </w:p>
        </w:tc>
        <w:tc>
          <w:tcPr>
            <w:tcW w:w="219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Подметально</w:t>
            </w:r>
            <w:r w:rsidRPr="00E7054F">
              <w:rPr>
                <w:rFonts w:ascii="Times New Roman" w:eastAsia="Times New Roman" w:hAnsi="Times New Roman" w:cs="Times New Roman"/>
                <w:color w:val="000000"/>
                <w:sz w:val="24"/>
                <w:szCs w:val="24"/>
                <w:lang w:eastAsia="ru-RU"/>
              </w:rPr>
              <w:softHyphen/>
              <w:t>уборочная</w:t>
            </w:r>
            <w:proofErr w:type="spellEnd"/>
            <w:r w:rsidRPr="00E7054F">
              <w:rPr>
                <w:rFonts w:ascii="Times New Roman" w:eastAsia="Times New Roman" w:hAnsi="Times New Roman" w:cs="Times New Roman"/>
                <w:color w:val="000000"/>
                <w:sz w:val="24"/>
                <w:szCs w:val="24"/>
                <w:lang w:eastAsia="ru-RU"/>
              </w:rPr>
              <w:t xml:space="preserve"> машина с всасывающим шлангом</w:t>
            </w:r>
          </w:p>
        </w:tc>
        <w:tc>
          <w:tcPr>
            <w:tcW w:w="3316" w:type="dxa"/>
            <w:tcBorders>
              <w:top w:val="single" w:sz="8" w:space="0" w:color="auto"/>
              <w:left w:val="single" w:sz="8"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КО-309</w:t>
            </w:r>
          </w:p>
        </w:tc>
      </w:tr>
      <w:tr w:rsidR="00EE55B7" w:rsidRPr="00E7054F" w:rsidTr="00EE55B7">
        <w:trPr>
          <w:trHeight w:val="1906"/>
        </w:trPr>
        <w:tc>
          <w:tcPr>
            <w:tcW w:w="724" w:type="dxa"/>
            <w:tcBorders>
              <w:top w:val="single" w:sz="8" w:space="0" w:color="auto"/>
              <w:left w:val="single" w:sz="8" w:space="0" w:color="auto"/>
              <w:bottom w:val="nil"/>
              <w:right w:val="nil"/>
            </w:tcBorders>
            <w:shd w:val="clear" w:color="auto" w:fill="FFFFFF"/>
            <w:vAlign w:val="bottom"/>
            <w:hideMark/>
          </w:tcPr>
          <w:p w:rsidR="00EE55B7" w:rsidRPr="00E7054F" w:rsidRDefault="002131B6"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EE55B7" w:rsidRPr="00E7054F">
              <w:rPr>
                <w:rFonts w:ascii="Times New Roman" w:eastAsia="Times New Roman" w:hAnsi="Times New Roman" w:cs="Times New Roman"/>
                <w:color w:val="000000"/>
                <w:sz w:val="24"/>
                <w:szCs w:val="24"/>
                <w:lang w:eastAsia="ru-RU"/>
              </w:rPr>
              <w:t>.</w:t>
            </w:r>
          </w:p>
        </w:tc>
        <w:tc>
          <w:tcPr>
            <w:tcW w:w="3105"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Уборка куч загрязнений</w:t>
            </w:r>
          </w:p>
        </w:tc>
        <w:tc>
          <w:tcPr>
            <w:tcW w:w="219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Подметально</w:t>
            </w:r>
            <w:r w:rsidRPr="00E7054F">
              <w:rPr>
                <w:rFonts w:ascii="Times New Roman" w:eastAsia="Times New Roman" w:hAnsi="Times New Roman" w:cs="Times New Roman"/>
                <w:color w:val="000000"/>
                <w:sz w:val="24"/>
                <w:szCs w:val="24"/>
                <w:lang w:eastAsia="ru-RU"/>
              </w:rPr>
              <w:softHyphen/>
              <w:t>уборочная</w:t>
            </w:r>
            <w:proofErr w:type="spellEnd"/>
            <w:r w:rsidRPr="00E7054F">
              <w:rPr>
                <w:rFonts w:ascii="Times New Roman" w:eastAsia="Times New Roman" w:hAnsi="Times New Roman" w:cs="Times New Roman"/>
                <w:color w:val="000000"/>
                <w:sz w:val="24"/>
                <w:szCs w:val="24"/>
                <w:lang w:eastAsia="ru-RU"/>
              </w:rPr>
              <w:t xml:space="preserve"> машина, совок для окучивания, погрузчик-самосвал для вывоза или </w:t>
            </w:r>
            <w:proofErr w:type="spellStart"/>
            <w:r w:rsidRPr="00E7054F">
              <w:rPr>
                <w:rFonts w:ascii="Times New Roman" w:eastAsia="Times New Roman" w:hAnsi="Times New Roman" w:cs="Times New Roman"/>
                <w:color w:val="000000"/>
                <w:sz w:val="24"/>
                <w:szCs w:val="24"/>
                <w:lang w:eastAsia="ru-RU"/>
              </w:rPr>
              <w:t>подметально</w:t>
            </w:r>
            <w:r w:rsidRPr="00E7054F">
              <w:rPr>
                <w:rFonts w:ascii="Times New Roman" w:eastAsia="Times New Roman" w:hAnsi="Times New Roman" w:cs="Times New Roman"/>
                <w:color w:val="000000"/>
                <w:sz w:val="24"/>
                <w:szCs w:val="24"/>
                <w:lang w:eastAsia="ru-RU"/>
              </w:rPr>
              <w:softHyphen/>
              <w:t>уборочная</w:t>
            </w:r>
            <w:proofErr w:type="spellEnd"/>
            <w:r w:rsidRPr="00E7054F">
              <w:rPr>
                <w:rFonts w:ascii="Times New Roman" w:eastAsia="Times New Roman" w:hAnsi="Times New Roman" w:cs="Times New Roman"/>
                <w:color w:val="000000"/>
                <w:sz w:val="24"/>
                <w:szCs w:val="24"/>
                <w:lang w:eastAsia="ru-RU"/>
              </w:rPr>
              <w:t xml:space="preserve"> машина с всасывающим рукавом</w:t>
            </w:r>
          </w:p>
        </w:tc>
        <w:tc>
          <w:tcPr>
            <w:tcW w:w="3316" w:type="dxa"/>
            <w:tcBorders>
              <w:top w:val="single" w:sz="8" w:space="0" w:color="auto"/>
              <w:left w:val="single" w:sz="8"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Совок к машине КО-705, Погрузчик ПК-1, ПК-2, ПК-3, ТО-6, ТО-18, ТМ-1. Машина КО-309</w:t>
            </w:r>
          </w:p>
        </w:tc>
      </w:tr>
      <w:tr w:rsidR="00EE55B7" w:rsidRPr="00E7054F" w:rsidTr="00EE55B7">
        <w:trPr>
          <w:trHeight w:val="725"/>
        </w:trPr>
        <w:tc>
          <w:tcPr>
            <w:tcW w:w="724" w:type="dxa"/>
            <w:tcBorders>
              <w:top w:val="single" w:sz="8" w:space="0" w:color="auto"/>
              <w:left w:val="single" w:sz="8" w:space="0" w:color="auto"/>
              <w:bottom w:val="nil"/>
              <w:right w:val="nil"/>
            </w:tcBorders>
            <w:shd w:val="clear" w:color="auto" w:fill="FFFFFF"/>
            <w:vAlign w:val="bottom"/>
            <w:hideMark/>
          </w:tcPr>
          <w:p w:rsidR="00EE55B7" w:rsidRPr="00E7054F" w:rsidRDefault="009C2ABA"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EE55B7" w:rsidRPr="00E7054F">
              <w:rPr>
                <w:rFonts w:ascii="Times New Roman" w:eastAsia="Times New Roman" w:hAnsi="Times New Roman" w:cs="Times New Roman"/>
                <w:color w:val="000000"/>
                <w:sz w:val="24"/>
                <w:szCs w:val="24"/>
                <w:lang w:eastAsia="ru-RU"/>
              </w:rPr>
              <w:t>.</w:t>
            </w:r>
          </w:p>
        </w:tc>
        <w:tc>
          <w:tcPr>
            <w:tcW w:w="3105"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Уборка урн</w:t>
            </w:r>
          </w:p>
        </w:tc>
        <w:tc>
          <w:tcPr>
            <w:tcW w:w="2194" w:type="dxa"/>
            <w:tcBorders>
              <w:top w:val="single" w:sz="8" w:space="0" w:color="auto"/>
              <w:left w:val="single" w:sz="8" w:space="0" w:color="auto"/>
              <w:bottom w:val="nil"/>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Подметально</w:t>
            </w:r>
            <w:r w:rsidRPr="00E7054F">
              <w:rPr>
                <w:rFonts w:ascii="Times New Roman" w:eastAsia="Times New Roman" w:hAnsi="Times New Roman" w:cs="Times New Roman"/>
                <w:color w:val="000000"/>
                <w:sz w:val="24"/>
                <w:szCs w:val="24"/>
                <w:lang w:eastAsia="ru-RU"/>
              </w:rPr>
              <w:softHyphen/>
              <w:t>уборочная</w:t>
            </w:r>
            <w:proofErr w:type="spellEnd"/>
            <w:r w:rsidRPr="00E7054F">
              <w:rPr>
                <w:rFonts w:ascii="Times New Roman" w:eastAsia="Times New Roman" w:hAnsi="Times New Roman" w:cs="Times New Roman"/>
                <w:color w:val="000000"/>
                <w:sz w:val="24"/>
                <w:szCs w:val="24"/>
                <w:lang w:eastAsia="ru-RU"/>
              </w:rPr>
              <w:t xml:space="preserve"> машина с всасывающим шлангом</w:t>
            </w:r>
          </w:p>
        </w:tc>
        <w:tc>
          <w:tcPr>
            <w:tcW w:w="3316" w:type="dxa"/>
            <w:tcBorders>
              <w:top w:val="single" w:sz="8" w:space="0" w:color="auto"/>
              <w:left w:val="single" w:sz="8" w:space="0" w:color="auto"/>
              <w:bottom w:val="nil"/>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КО-309</w:t>
            </w:r>
          </w:p>
        </w:tc>
      </w:tr>
      <w:tr w:rsidR="00EE55B7" w:rsidRPr="00E7054F" w:rsidTr="00EE55B7">
        <w:trPr>
          <w:trHeight w:val="2294"/>
        </w:trPr>
        <w:tc>
          <w:tcPr>
            <w:tcW w:w="724" w:type="dxa"/>
            <w:tcBorders>
              <w:top w:val="single" w:sz="8" w:space="0" w:color="auto"/>
              <w:left w:val="single" w:sz="8" w:space="0" w:color="auto"/>
              <w:bottom w:val="single" w:sz="8" w:space="0" w:color="auto"/>
              <w:right w:val="nil"/>
            </w:tcBorders>
            <w:shd w:val="clear" w:color="auto" w:fill="FFFFFF"/>
            <w:vAlign w:val="bottom"/>
            <w:hideMark/>
          </w:tcPr>
          <w:p w:rsidR="00EE55B7" w:rsidRPr="00E7054F" w:rsidRDefault="009C2ABA"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EE55B7" w:rsidRPr="00E7054F">
              <w:rPr>
                <w:rFonts w:ascii="Times New Roman" w:eastAsia="Times New Roman" w:hAnsi="Times New Roman" w:cs="Times New Roman"/>
                <w:color w:val="000000"/>
                <w:sz w:val="24"/>
                <w:szCs w:val="24"/>
                <w:lang w:eastAsia="ru-RU"/>
              </w:rPr>
              <w:t>.</w:t>
            </w:r>
          </w:p>
        </w:tc>
        <w:tc>
          <w:tcPr>
            <w:tcW w:w="3105" w:type="dxa"/>
            <w:tcBorders>
              <w:top w:val="single" w:sz="8" w:space="0" w:color="auto"/>
              <w:left w:val="single" w:sz="8" w:space="0" w:color="auto"/>
              <w:bottom w:val="single" w:sz="8" w:space="0" w:color="auto"/>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Уборка опавших листьев</w:t>
            </w:r>
          </w:p>
        </w:tc>
        <w:tc>
          <w:tcPr>
            <w:tcW w:w="2194" w:type="dxa"/>
            <w:tcBorders>
              <w:top w:val="single" w:sz="8" w:space="0" w:color="auto"/>
              <w:left w:val="single" w:sz="8" w:space="0" w:color="auto"/>
              <w:bottom w:val="single" w:sz="8" w:space="0" w:color="auto"/>
              <w:right w:val="nil"/>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Подметально</w:t>
            </w:r>
            <w:r w:rsidRPr="00E7054F">
              <w:rPr>
                <w:rFonts w:ascii="Times New Roman" w:eastAsia="Times New Roman" w:hAnsi="Times New Roman" w:cs="Times New Roman"/>
                <w:color w:val="000000"/>
                <w:sz w:val="24"/>
                <w:szCs w:val="24"/>
                <w:lang w:eastAsia="ru-RU"/>
              </w:rPr>
              <w:softHyphen/>
              <w:t>уборочная</w:t>
            </w:r>
            <w:proofErr w:type="spellEnd"/>
            <w:r w:rsidRPr="00E7054F">
              <w:rPr>
                <w:rFonts w:ascii="Times New Roman" w:eastAsia="Times New Roman" w:hAnsi="Times New Roman" w:cs="Times New Roman"/>
                <w:color w:val="000000"/>
                <w:sz w:val="24"/>
                <w:szCs w:val="24"/>
                <w:lang w:eastAsia="ru-RU"/>
              </w:rPr>
              <w:t xml:space="preserve"> машина, совок для окучивания, погрузчик-самосвал для вывоза, Универсальный погрузчик, самосвал с наращенными бортами</w:t>
            </w:r>
          </w:p>
        </w:tc>
        <w:tc>
          <w:tcPr>
            <w:tcW w:w="3316"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КС-309, ПУ-53,</w:t>
            </w:r>
          </w:p>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Совок к машине КО-705, Погрузчик ТО-6, ТО-18, ТМ-1, ПК-1, ПК-2, ПК-3,</w:t>
            </w:r>
          </w:p>
          <w:p w:rsidR="00EE55B7" w:rsidRPr="00E7054F" w:rsidRDefault="00EE55B7"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КО-309, ПУ-53</w:t>
            </w:r>
          </w:p>
        </w:tc>
      </w:tr>
    </w:tbl>
    <w:p w:rsidR="009C2ABA" w:rsidRDefault="009C2ABA" w:rsidP="009C2AB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9C2ABA">
        <w:rPr>
          <w:rFonts w:ascii="Times New Roman" w:eastAsia="Times New Roman" w:hAnsi="Times New Roman" w:cs="Times New Roman"/>
          <w:color w:val="000000"/>
          <w:sz w:val="24"/>
          <w:szCs w:val="24"/>
          <w:lang w:eastAsia="ru-RU"/>
        </w:rPr>
        <w:t>Механизированную поливку</w:t>
      </w:r>
      <w:r>
        <w:rPr>
          <w:rFonts w:ascii="Times New Roman" w:eastAsia="Times New Roman" w:hAnsi="Times New Roman" w:cs="Times New Roman"/>
          <w:color w:val="000000"/>
          <w:sz w:val="24"/>
          <w:szCs w:val="24"/>
          <w:lang w:eastAsia="ru-RU"/>
        </w:rPr>
        <w:t xml:space="preserve"> и подметание проезжей части улиц и площадей с усовершенствованным покрытием в летний период следует производить в плановом порядке.</w:t>
      </w:r>
    </w:p>
    <w:p w:rsidR="009C2ABA" w:rsidRPr="00C739B9" w:rsidRDefault="00C739B9" w:rsidP="00C739B9">
      <w:pPr>
        <w:shd w:val="clear" w:color="auto" w:fill="FFFFFF"/>
        <w:spacing w:after="182" w:line="401" w:lineRule="atLeast"/>
        <w:jc w:val="both"/>
        <w:textAlignment w:val="baseline"/>
        <w:rPr>
          <w:ins w:id="7" w:author="Unknown"/>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Технологический порядок и периодичность уборки улиц устанавливают в зависимости от интенсивности движения транспорта (Таблица 2.9.). Приведенная периодичность уборки обеспечивает удовлетворительное санитарное состояние улиц только при соблюдении мер по предотвращению засорения улиц и хорошем состоянии дорожных покрытий</w:t>
      </w:r>
      <w:r>
        <w:rPr>
          <w:rFonts w:ascii="Arial" w:eastAsia="Times New Roman" w:hAnsi="Arial" w:cs="Arial"/>
          <w:color w:val="000000"/>
          <w:sz w:val="24"/>
          <w:szCs w:val="24"/>
          <w:lang w:eastAsia="ru-RU"/>
        </w:rPr>
        <w:t>.</w:t>
      </w:r>
    </w:p>
    <w:tbl>
      <w:tblPr>
        <w:tblW w:w="918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180"/>
      </w:tblGrid>
      <w:tr w:rsidR="009C2ABA" w:rsidRPr="00E7054F" w:rsidTr="00D5427C">
        <w:trPr>
          <w:jc w:val="center"/>
        </w:trPr>
        <w:tc>
          <w:tcPr>
            <w:tcW w:w="0" w:type="auto"/>
            <w:tcBorders>
              <w:top w:val="single" w:sz="2" w:space="0" w:color="E7E7E7"/>
              <w:left w:val="nil"/>
              <w:bottom w:val="nil"/>
              <w:right w:val="nil"/>
            </w:tcBorders>
            <w:shd w:val="clear" w:color="auto" w:fill="auto"/>
            <w:vAlign w:val="bottom"/>
            <w:hideMark/>
          </w:tcPr>
          <w:p w:rsidR="009C2ABA" w:rsidRPr="00C739B9" w:rsidRDefault="00C739B9" w:rsidP="00D5427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2.9</w:t>
            </w:r>
            <w:r w:rsidR="009C2ABA" w:rsidRPr="00C739B9">
              <w:rPr>
                <w:rFonts w:ascii="Times New Roman" w:eastAsia="Times New Roman" w:hAnsi="Times New Roman" w:cs="Times New Roman"/>
                <w:color w:val="000000"/>
                <w:sz w:val="24"/>
                <w:szCs w:val="24"/>
                <w:lang w:eastAsia="ru-RU"/>
              </w:rPr>
              <w:t xml:space="preserve">. - Периодичность выполнения основных операций летней уборки улиц и дорог МО </w:t>
            </w:r>
            <w:r w:rsidR="00727333">
              <w:rPr>
                <w:rFonts w:ascii="Times New Roman" w:eastAsia="Times New Roman" w:hAnsi="Times New Roman" w:cs="Times New Roman"/>
                <w:color w:val="000000"/>
                <w:sz w:val="24"/>
                <w:szCs w:val="24"/>
                <w:lang w:eastAsia="ru-RU"/>
              </w:rPr>
              <w:t>Чкаловский сельсовет.</w:t>
            </w:r>
          </w:p>
          <w:tbl>
            <w:tblPr>
              <w:tblW w:w="7637" w:type="dxa"/>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327"/>
              <w:gridCol w:w="1329"/>
              <w:gridCol w:w="2881"/>
              <w:gridCol w:w="2100"/>
            </w:tblGrid>
            <w:tr w:rsidR="00E05AB2" w:rsidRPr="00E7054F" w:rsidTr="004410B3">
              <w:trPr>
                <w:trHeight w:val="893"/>
              </w:trPr>
              <w:tc>
                <w:tcPr>
                  <w:tcW w:w="1327" w:type="dxa"/>
                  <w:tcBorders>
                    <w:top w:val="single" w:sz="8" w:space="0" w:color="auto"/>
                    <w:left w:val="single" w:sz="8" w:space="0" w:color="auto"/>
                    <w:bottom w:val="single" w:sz="8" w:space="0" w:color="auto"/>
                    <w:right w:val="nil"/>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Категория улиц</w:t>
                  </w:r>
                </w:p>
              </w:tc>
              <w:tc>
                <w:tcPr>
                  <w:tcW w:w="1329" w:type="dxa"/>
                  <w:tcBorders>
                    <w:top w:val="single" w:sz="8" w:space="0" w:color="auto"/>
                    <w:left w:val="single" w:sz="8" w:space="0" w:color="auto"/>
                    <w:bottom w:val="single" w:sz="8" w:space="0" w:color="auto"/>
                    <w:right w:val="nil"/>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Уборка дорожных покрытий</w:t>
                  </w:r>
                </w:p>
              </w:tc>
              <w:tc>
                <w:tcPr>
                  <w:tcW w:w="2881" w:type="dxa"/>
                  <w:tcBorders>
                    <w:top w:val="single" w:sz="8" w:space="0" w:color="auto"/>
                    <w:left w:val="single" w:sz="8" w:space="0" w:color="auto"/>
                    <w:bottom w:val="single" w:sz="8" w:space="0" w:color="auto"/>
                    <w:right w:val="nil"/>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Уменьшение запыленности</w:t>
                  </w:r>
                </w:p>
              </w:tc>
              <w:tc>
                <w:tcPr>
                  <w:tcW w:w="2100"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Перечень  дорог на территории МО Чкаловский </w:t>
                  </w:r>
                  <w:r>
                    <w:rPr>
                      <w:rFonts w:ascii="Times New Roman" w:eastAsia="Times New Roman" w:hAnsi="Times New Roman" w:cs="Times New Roman"/>
                      <w:color w:val="000000"/>
                      <w:sz w:val="24"/>
                      <w:szCs w:val="24"/>
                      <w:lang w:eastAsia="ru-RU"/>
                    </w:rPr>
                    <w:lastRenderedPageBreak/>
                    <w:t>сельсовет</w:t>
                  </w:r>
                </w:p>
              </w:tc>
            </w:tr>
            <w:tr w:rsidR="00E05AB2" w:rsidRPr="00E7054F" w:rsidTr="004410B3">
              <w:trPr>
                <w:trHeight w:val="893"/>
              </w:trPr>
              <w:tc>
                <w:tcPr>
                  <w:tcW w:w="1327" w:type="dxa"/>
                  <w:tcBorders>
                    <w:top w:val="single" w:sz="8" w:space="0" w:color="auto"/>
                    <w:left w:val="single" w:sz="8" w:space="0" w:color="auto"/>
                    <w:bottom w:val="single" w:sz="8" w:space="0" w:color="auto"/>
                    <w:right w:val="nil"/>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Местного значения (Группа В)</w:t>
                  </w:r>
                </w:p>
              </w:tc>
              <w:tc>
                <w:tcPr>
                  <w:tcW w:w="1329" w:type="dxa"/>
                  <w:tcBorders>
                    <w:top w:val="single" w:sz="8" w:space="0" w:color="auto"/>
                    <w:left w:val="single" w:sz="8" w:space="0" w:color="auto"/>
                    <w:bottom w:val="single" w:sz="8" w:space="0" w:color="auto"/>
                    <w:right w:val="nil"/>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3 суток</w:t>
                  </w:r>
                </w:p>
              </w:tc>
              <w:tc>
                <w:tcPr>
                  <w:tcW w:w="2881" w:type="dxa"/>
                  <w:tcBorders>
                    <w:top w:val="single" w:sz="8" w:space="0" w:color="auto"/>
                    <w:left w:val="single" w:sz="8" w:space="0" w:color="auto"/>
                    <w:bottom w:val="single" w:sz="8" w:space="0" w:color="auto"/>
                    <w:right w:val="nil"/>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поливка с интервалом 1-1,5 часа</w:t>
                  </w:r>
                </w:p>
              </w:tc>
              <w:tc>
                <w:tcPr>
                  <w:tcW w:w="2100"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автомобильные дороги районного и сельского значения;</w:t>
                  </w:r>
                </w:p>
                <w:p w:rsidR="00E05AB2" w:rsidRPr="00E7054F" w:rsidRDefault="00E05AB2" w:rsidP="00D5427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дороги в населенных пунктах сельских поселений.</w:t>
                  </w:r>
                </w:p>
              </w:tc>
            </w:tr>
          </w:tbl>
          <w:p w:rsidR="009C2ABA" w:rsidRPr="00E7054F" w:rsidRDefault="009C2ABA" w:rsidP="00D5427C">
            <w:pPr>
              <w:spacing w:after="0" w:line="401" w:lineRule="atLeast"/>
              <w:ind w:left="36" w:right="36"/>
              <w:rPr>
                <w:rFonts w:ascii="Arial" w:eastAsia="Times New Roman" w:hAnsi="Arial" w:cs="Arial"/>
                <w:color w:val="000000"/>
                <w:sz w:val="24"/>
                <w:szCs w:val="24"/>
                <w:lang w:eastAsia="ru-RU"/>
              </w:rPr>
            </w:pPr>
          </w:p>
        </w:tc>
      </w:tr>
    </w:tbl>
    <w:p w:rsidR="00D5427C" w:rsidRDefault="00D5427C" w:rsidP="00E05AB2">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Проезжую часть улиц, на которых отсутствует ливневая канализация для снижения запыленности воздуха и уменьшения загрязнений следует убирать подметально-уборочными машинами.</w:t>
      </w:r>
    </w:p>
    <w:p w:rsidR="0074406C" w:rsidRDefault="0074406C" w:rsidP="00E05AB2">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Пункты заправки уборочной техники. </w:t>
      </w:r>
      <w:r>
        <w:rPr>
          <w:rFonts w:ascii="Times New Roman" w:eastAsia="Times New Roman" w:hAnsi="Times New Roman" w:cs="Times New Roman"/>
          <w:color w:val="000000"/>
          <w:sz w:val="24"/>
          <w:szCs w:val="24"/>
          <w:lang w:eastAsia="ru-RU"/>
        </w:rPr>
        <w:t>Поливомоечные и подметально-уборочные машины следует заправлять технической водой. Для более эффективного использования поливомоечных машин пункты заправки этих машин должны быть расположены вблизи обслуживаемых проездов (1-2 км). Заправочный пункт должен иметь удобный подъезд для машин и обеспечивать наполнение цистерны вместимостью 6м</w:t>
      </w:r>
      <w:r>
        <w:rPr>
          <w:rFonts w:ascii="Times New Roman" w:eastAsia="Times New Roman" w:hAnsi="Times New Roman" w:cs="Times New Roman"/>
          <w:color w:val="000000"/>
          <w:sz w:val="24"/>
          <w:szCs w:val="24"/>
          <w:vertAlign w:val="superscript"/>
          <w:lang w:eastAsia="ru-RU"/>
        </w:rPr>
        <w:t>3</w:t>
      </w:r>
      <w:r>
        <w:rPr>
          <w:rFonts w:ascii="Times New Roman" w:eastAsia="Times New Roman" w:hAnsi="Times New Roman" w:cs="Times New Roman"/>
          <w:color w:val="000000"/>
          <w:sz w:val="24"/>
          <w:szCs w:val="24"/>
          <w:lang w:eastAsia="ru-RU"/>
        </w:rPr>
        <w:t>. Из открытых водоемов только по согласованию с учреждениями санитарно-эпидемиологической службы. Заправка цистерн из водоемов рекомендуется при большом расстоянии от заправочных пунктов до обслуживаемых улиц. При заправке из водоемов в местах заправки машин монтируют насосную установку.</w:t>
      </w:r>
    </w:p>
    <w:p w:rsidR="0058606A" w:rsidRPr="0058606A" w:rsidRDefault="0058606A" w:rsidP="00E05AB2">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8606A">
        <w:rPr>
          <w:rFonts w:ascii="Times New Roman" w:eastAsia="Times New Roman" w:hAnsi="Times New Roman" w:cs="Times New Roman"/>
          <w:b/>
          <w:color w:val="000000"/>
          <w:sz w:val="24"/>
          <w:szCs w:val="24"/>
          <w:lang w:eastAsia="ru-RU"/>
        </w:rPr>
        <w:t>Подметание.</w:t>
      </w:r>
      <w:r>
        <w:rPr>
          <w:rFonts w:ascii="Times New Roman" w:eastAsia="Times New Roman" w:hAnsi="Times New Roman" w:cs="Times New Roman"/>
          <w:b/>
          <w:color w:val="000000"/>
          <w:sz w:val="24"/>
          <w:szCs w:val="24"/>
          <w:lang w:eastAsia="ru-RU"/>
        </w:rPr>
        <w:t xml:space="preserve"> </w:t>
      </w:r>
      <w:r w:rsidRPr="0058606A">
        <w:rPr>
          <w:rFonts w:ascii="Times New Roman" w:eastAsia="Times New Roman" w:hAnsi="Times New Roman" w:cs="Times New Roman"/>
          <w:color w:val="000000"/>
          <w:sz w:val="24"/>
          <w:szCs w:val="24"/>
          <w:lang w:eastAsia="ru-RU"/>
        </w:rPr>
        <w:t>Подметание</w:t>
      </w:r>
      <w:r>
        <w:rPr>
          <w:rFonts w:ascii="Times New Roman" w:eastAsia="Times New Roman" w:hAnsi="Times New Roman" w:cs="Times New Roman"/>
          <w:color w:val="000000"/>
          <w:sz w:val="24"/>
          <w:szCs w:val="24"/>
          <w:lang w:eastAsia="ru-RU"/>
        </w:rPr>
        <w:t xml:space="preserve"> является основной операцией по уборке улиц, площадей, имеющих усовершенствованные покрытия.</w:t>
      </w:r>
    </w:p>
    <w:p w:rsidR="00A25510" w:rsidRPr="006C61DA" w:rsidRDefault="00A25510" w:rsidP="0058606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 xml:space="preserve">Перед подметанием лотков или </w:t>
      </w:r>
      <w:proofErr w:type="spellStart"/>
      <w:r w:rsidRPr="006C61DA">
        <w:rPr>
          <w:rFonts w:ascii="Times New Roman" w:eastAsia="Times New Roman" w:hAnsi="Times New Roman" w:cs="Times New Roman"/>
          <w:color w:val="000000"/>
          <w:sz w:val="24"/>
          <w:szCs w:val="24"/>
          <w:lang w:eastAsia="ru-RU"/>
        </w:rPr>
        <w:t>прибордюрной</w:t>
      </w:r>
      <w:proofErr w:type="spellEnd"/>
      <w:r w:rsidRPr="006C61DA">
        <w:rPr>
          <w:rFonts w:ascii="Times New Roman" w:eastAsia="Times New Roman" w:hAnsi="Times New Roman" w:cs="Times New Roman"/>
          <w:color w:val="000000"/>
          <w:sz w:val="24"/>
          <w:szCs w:val="24"/>
          <w:lang w:eastAsia="ru-RU"/>
        </w:rPr>
        <w:t xml:space="preserve"> грязи должны быть убраны тротуары с тем, чтобы исключить повторное засорение лотков. Время уборки тротуаров должно быть увязано с графиком работы подметально-уборочных машин. Сроки патрульного подметания остановок транспорта, участков с большим пешеходным движением увязывают со временем накопления на них</w:t>
      </w:r>
      <w:r w:rsidR="0058606A">
        <w:rPr>
          <w:rFonts w:ascii="Times New Roman" w:eastAsia="Times New Roman" w:hAnsi="Times New Roman" w:cs="Times New Roman"/>
          <w:color w:val="000000"/>
          <w:sz w:val="24"/>
          <w:szCs w:val="24"/>
          <w:lang w:eastAsia="ru-RU"/>
        </w:rPr>
        <w:t xml:space="preserve"> </w:t>
      </w:r>
      <w:r w:rsidRPr="006C61DA">
        <w:rPr>
          <w:rFonts w:ascii="Times New Roman" w:eastAsia="Times New Roman" w:hAnsi="Times New Roman" w:cs="Times New Roman"/>
          <w:color w:val="000000"/>
          <w:sz w:val="24"/>
          <w:szCs w:val="24"/>
          <w:lang w:eastAsia="ru-RU"/>
        </w:rPr>
        <w:t>смета. Площади и широкие дороги лучше убирать колонн</w:t>
      </w:r>
      <w:r w:rsidR="0058606A">
        <w:rPr>
          <w:rFonts w:ascii="Times New Roman" w:eastAsia="Times New Roman" w:hAnsi="Times New Roman" w:cs="Times New Roman"/>
          <w:color w:val="000000"/>
          <w:sz w:val="24"/>
          <w:szCs w:val="24"/>
          <w:lang w:eastAsia="ru-RU"/>
        </w:rPr>
        <w:t>ой подметально-уборочных машин.</w:t>
      </w:r>
    </w:p>
    <w:p w:rsidR="00A25510" w:rsidRPr="006C61DA" w:rsidRDefault="00A25510" w:rsidP="00A25510">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Подметально-уборочными машинами улицы убирают в основных местах накопления смета - в лотках проездов, кроме того, ведется уборка резервной зоны на осевой части широких улиц, а также проводится их патрульное подметание. Наилучший режим работы подметально-уборочных машин двухсменный </w:t>
      </w:r>
      <w:r w:rsidRPr="006C61DA">
        <w:rPr>
          <w:rFonts w:ascii="Times New Roman" w:eastAsia="Times New Roman" w:hAnsi="Times New Roman" w:cs="Times New Roman"/>
          <w:color w:val="000000"/>
          <w:sz w:val="24"/>
          <w:szCs w:val="24"/>
          <w:u w:val="single"/>
          <w:bdr w:val="none" w:sz="0" w:space="0" w:color="auto" w:frame="1"/>
          <w:lang w:eastAsia="ru-RU"/>
        </w:rPr>
        <w:t>(с 7 до 21 часов).</w:t>
      </w:r>
    </w:p>
    <w:p w:rsidR="00A25510" w:rsidRPr="006C61DA" w:rsidRDefault="00A25510" w:rsidP="0058606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lastRenderedPageBreak/>
        <w:t>Подметание производится в таком порядке: в первую очередь подметают лотки на улицах с интенсивным движением, маршрутами транспорта, а затем лотки улиц со средней и малой интенсивностью движения.</w:t>
      </w:r>
    </w:p>
    <w:p w:rsidR="00A25510" w:rsidRPr="0058606A" w:rsidRDefault="00A25510" w:rsidP="0058606A">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58606A">
        <w:rPr>
          <w:rFonts w:ascii="Times New Roman" w:eastAsia="Times New Roman" w:hAnsi="Times New Roman" w:cs="Times New Roman"/>
          <w:b/>
          <w:color w:val="000000"/>
          <w:sz w:val="24"/>
          <w:szCs w:val="24"/>
          <w:lang w:eastAsia="ru-RU"/>
        </w:rPr>
        <w:t>Уборка грунтовых наносов</w:t>
      </w:r>
      <w:r w:rsidR="0058606A">
        <w:rPr>
          <w:rFonts w:ascii="Times New Roman" w:eastAsia="Times New Roman" w:hAnsi="Times New Roman" w:cs="Times New Roman"/>
          <w:b/>
          <w:color w:val="000000"/>
          <w:sz w:val="24"/>
          <w:szCs w:val="24"/>
          <w:lang w:eastAsia="ru-RU"/>
        </w:rPr>
        <w:t xml:space="preserve">. </w:t>
      </w:r>
      <w:r w:rsidRPr="006C61DA">
        <w:rPr>
          <w:rFonts w:ascii="Times New Roman" w:eastAsia="Times New Roman" w:hAnsi="Times New Roman" w:cs="Times New Roman"/>
          <w:color w:val="000000"/>
          <w:sz w:val="24"/>
          <w:szCs w:val="24"/>
          <w:lang w:eastAsia="ru-RU"/>
        </w:rPr>
        <w:t>Уборка грунтовых наносов (</w:t>
      </w:r>
      <w:proofErr w:type="spellStart"/>
      <w:r w:rsidRPr="006C61DA">
        <w:rPr>
          <w:rFonts w:ascii="Times New Roman" w:eastAsia="Times New Roman" w:hAnsi="Times New Roman" w:cs="Times New Roman"/>
          <w:color w:val="000000"/>
          <w:sz w:val="24"/>
          <w:szCs w:val="24"/>
          <w:lang w:eastAsia="ru-RU"/>
        </w:rPr>
        <w:t>прибордюрной</w:t>
      </w:r>
      <w:proofErr w:type="spellEnd"/>
      <w:r w:rsidRPr="006C61DA">
        <w:rPr>
          <w:rFonts w:ascii="Times New Roman" w:eastAsia="Times New Roman" w:hAnsi="Times New Roman" w:cs="Times New Roman"/>
          <w:color w:val="000000"/>
          <w:sz w:val="24"/>
          <w:szCs w:val="24"/>
          <w:lang w:eastAsia="ru-RU"/>
        </w:rPr>
        <w:t xml:space="preserve"> грязи) в лотках, дренажной системы и на проезжей части является периодической операцией, входящей в состав летнего содержания автодорог. Грунтовые наносы в зависимости от причин, вызвавших их образование, подразделяются на следующие группы:</w:t>
      </w:r>
    </w:p>
    <w:p w:rsidR="00A25510" w:rsidRPr="006C61DA" w:rsidRDefault="0058606A" w:rsidP="0058606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5510" w:rsidRPr="006C61DA">
        <w:rPr>
          <w:rFonts w:ascii="Times New Roman" w:eastAsia="Times New Roman" w:hAnsi="Times New Roman" w:cs="Times New Roman"/>
          <w:color w:val="000000"/>
          <w:sz w:val="24"/>
          <w:szCs w:val="24"/>
          <w:lang w:eastAsia="ru-RU"/>
        </w:rPr>
        <w:t xml:space="preserve">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w:t>
      </w:r>
      <w:proofErr w:type="spellStart"/>
      <w:r w:rsidR="00A25510" w:rsidRPr="006C61DA">
        <w:rPr>
          <w:rFonts w:ascii="Times New Roman" w:eastAsia="Times New Roman" w:hAnsi="Times New Roman" w:cs="Times New Roman"/>
          <w:color w:val="000000"/>
          <w:sz w:val="24"/>
          <w:szCs w:val="24"/>
          <w:lang w:eastAsia="ru-RU"/>
        </w:rPr>
        <w:t>прилотковой</w:t>
      </w:r>
      <w:proofErr w:type="spellEnd"/>
      <w:r w:rsidR="00A25510" w:rsidRPr="006C61DA">
        <w:rPr>
          <w:rFonts w:ascii="Times New Roman" w:eastAsia="Times New Roman" w:hAnsi="Times New Roman" w:cs="Times New Roman"/>
          <w:color w:val="000000"/>
          <w:sz w:val="24"/>
          <w:szCs w:val="24"/>
          <w:lang w:eastAsia="ru-RU"/>
        </w:rPr>
        <w:t xml:space="preserve"> части автодороги;</w:t>
      </w:r>
    </w:p>
    <w:p w:rsidR="00A25510" w:rsidRPr="006C61DA" w:rsidRDefault="0058606A" w:rsidP="0058606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5510" w:rsidRPr="006C61DA">
        <w:rPr>
          <w:rFonts w:ascii="Times New Roman" w:eastAsia="Times New Roman" w:hAnsi="Times New Roman" w:cs="Times New Roman"/>
          <w:color w:val="000000"/>
          <w:sz w:val="24"/>
          <w:szCs w:val="24"/>
          <w:lang w:eastAsia="ru-RU"/>
        </w:rPr>
        <w:t>наносы, образующиеся после ливневых дождей, в летнее время года, когда сильные дожди размывают газоны и другие поверхности открытого грунта и перемещают часть грунта на дорожное покрытие;</w:t>
      </w:r>
    </w:p>
    <w:p w:rsidR="00A25510" w:rsidRPr="006C61DA" w:rsidRDefault="0058606A" w:rsidP="0058606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5510" w:rsidRPr="006C61DA">
        <w:rPr>
          <w:rFonts w:ascii="Times New Roman" w:eastAsia="Times New Roman" w:hAnsi="Times New Roman" w:cs="Times New Roman"/>
          <w:color w:val="000000"/>
          <w:sz w:val="24"/>
          <w:szCs w:val="24"/>
          <w:lang w:eastAsia="ru-RU"/>
        </w:rPr>
        <w:t>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w:t>
      </w:r>
    </w:p>
    <w:p w:rsidR="00A25510" w:rsidRPr="006C61DA" w:rsidRDefault="00A25510" w:rsidP="0058606A">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 xml:space="preserve">В весенний период производят очистку проезжей части от грязи, снежной или ледяной корки, по мере ее таяния. Очистку </w:t>
      </w:r>
      <w:proofErr w:type="spellStart"/>
      <w:r w:rsidRPr="006C61DA">
        <w:rPr>
          <w:rFonts w:ascii="Times New Roman" w:eastAsia="Times New Roman" w:hAnsi="Times New Roman" w:cs="Times New Roman"/>
          <w:color w:val="000000"/>
          <w:sz w:val="24"/>
          <w:szCs w:val="24"/>
          <w:lang w:eastAsia="ru-RU"/>
        </w:rPr>
        <w:t>прилотковой</w:t>
      </w:r>
      <w:proofErr w:type="spellEnd"/>
      <w:r w:rsidRPr="006C61DA">
        <w:rPr>
          <w:rFonts w:ascii="Times New Roman" w:eastAsia="Times New Roman" w:hAnsi="Times New Roman" w:cs="Times New Roman"/>
          <w:color w:val="000000"/>
          <w:sz w:val="24"/>
          <w:szCs w:val="24"/>
          <w:lang w:eastAsia="ru-RU"/>
        </w:rPr>
        <w:t xml:space="preserve"> части производят после освобождения дороги от снега и льда, пока грязь не засохла и легко удаляется автогрейдером или </w:t>
      </w:r>
      <w:hyperlink r:id="rId23" w:tooltip="Бульдозер" w:history="1">
        <w:r w:rsidRPr="0058606A">
          <w:rPr>
            <w:rFonts w:ascii="Times New Roman" w:eastAsia="Times New Roman" w:hAnsi="Times New Roman" w:cs="Times New Roman"/>
            <w:sz w:val="24"/>
            <w:szCs w:val="24"/>
            <w:lang w:eastAsia="ru-RU"/>
          </w:rPr>
          <w:t>бульдозером</w:t>
        </w:r>
      </w:hyperlink>
      <w:r w:rsidRPr="0058606A">
        <w:rPr>
          <w:rFonts w:ascii="Times New Roman" w:eastAsia="Times New Roman" w:hAnsi="Times New Roman" w:cs="Times New Roman"/>
          <w:sz w:val="24"/>
          <w:szCs w:val="24"/>
          <w:lang w:eastAsia="ru-RU"/>
        </w:rPr>
        <w:t>.</w:t>
      </w:r>
    </w:p>
    <w:p w:rsidR="00A25510" w:rsidRPr="006C61DA" w:rsidRDefault="00A25510" w:rsidP="0058606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В случае высыхания, пред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транспорта, погрузчик - против движения транспорта, за погрузчиком задним ходом движется самосвал.</w:t>
      </w:r>
    </w:p>
    <w:p w:rsidR="0058606A" w:rsidRDefault="00A25510" w:rsidP="0058606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При уборке применяют универсальные и уборочные машины, а также специальные</w:t>
      </w:r>
      <w:r w:rsidR="0058606A">
        <w:rPr>
          <w:rFonts w:ascii="Times New Roman" w:eastAsia="Times New Roman" w:hAnsi="Times New Roman" w:cs="Times New Roman"/>
          <w:color w:val="000000"/>
          <w:sz w:val="24"/>
          <w:szCs w:val="24"/>
          <w:lang w:eastAsia="ru-RU"/>
        </w:rPr>
        <w:t xml:space="preserve"> уборочные машины</w:t>
      </w:r>
      <w:r w:rsidRPr="006C61DA">
        <w:rPr>
          <w:rFonts w:ascii="Times New Roman" w:eastAsia="Times New Roman" w:hAnsi="Times New Roman" w:cs="Times New Roman"/>
          <w:color w:val="000000"/>
          <w:sz w:val="24"/>
          <w:szCs w:val="24"/>
          <w:lang w:eastAsia="ru-RU"/>
        </w:rPr>
        <w:t xml:space="preserve">. </w:t>
      </w:r>
    </w:p>
    <w:p w:rsidR="00A25510" w:rsidRPr="00ED567C" w:rsidRDefault="00A25510" w:rsidP="00A25510">
      <w:pPr>
        <w:shd w:val="clear" w:color="auto" w:fill="FFFFFF"/>
        <w:spacing w:after="182" w:line="401" w:lineRule="atLeast"/>
        <w:textAlignment w:val="baseline"/>
        <w:rPr>
          <w:rFonts w:ascii="Times New Roman" w:eastAsia="Times New Roman" w:hAnsi="Times New Roman" w:cs="Times New Roman"/>
          <w:b/>
          <w:sz w:val="24"/>
          <w:szCs w:val="24"/>
          <w:lang w:eastAsia="ru-RU"/>
        </w:rPr>
      </w:pPr>
      <w:r w:rsidRPr="00ED567C">
        <w:rPr>
          <w:rFonts w:ascii="Times New Roman" w:eastAsia="Times New Roman" w:hAnsi="Times New Roman" w:cs="Times New Roman"/>
          <w:b/>
          <w:sz w:val="24"/>
          <w:szCs w:val="24"/>
          <w:lang w:eastAsia="ru-RU"/>
        </w:rPr>
        <w:t>Мойка дорожных покрытий</w:t>
      </w:r>
      <w:r w:rsidR="00ED567C">
        <w:rPr>
          <w:rFonts w:ascii="Times New Roman" w:eastAsia="Times New Roman" w:hAnsi="Times New Roman" w:cs="Times New Roman"/>
          <w:b/>
          <w:sz w:val="24"/>
          <w:szCs w:val="24"/>
          <w:lang w:eastAsia="ru-RU"/>
        </w:rPr>
        <w:t>.</w:t>
      </w:r>
    </w:p>
    <w:p w:rsidR="00A25510" w:rsidRPr="006C61DA" w:rsidRDefault="00A25510" w:rsidP="00ED567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Операцию мойки дорожного покрытия следует производить </w:t>
      </w:r>
      <w:r w:rsidRPr="006C61DA">
        <w:rPr>
          <w:rFonts w:ascii="Times New Roman" w:eastAsia="Times New Roman" w:hAnsi="Times New Roman" w:cs="Times New Roman"/>
          <w:color w:val="000000"/>
          <w:sz w:val="24"/>
          <w:szCs w:val="24"/>
          <w:u w:val="single"/>
          <w:bdr w:val="none" w:sz="0" w:space="0" w:color="auto" w:frame="1"/>
          <w:lang w:eastAsia="ru-RU"/>
        </w:rPr>
        <w:t>при положительной температуре.</w:t>
      </w:r>
      <w:r w:rsidRPr="006C61DA">
        <w:rPr>
          <w:rFonts w:ascii="Times New Roman" w:eastAsia="Times New Roman" w:hAnsi="Times New Roman" w:cs="Times New Roman"/>
          <w:color w:val="000000"/>
          <w:sz w:val="24"/>
          <w:szCs w:val="24"/>
          <w:lang w:eastAsia="ru-RU"/>
        </w:rPr>
        <w:t xml:space="preserve"> Мойку дорожных покрытий производят только на автодорогах, имеющих </w:t>
      </w:r>
      <w:r w:rsidRPr="006C61DA">
        <w:rPr>
          <w:rFonts w:ascii="Times New Roman" w:eastAsia="Times New Roman" w:hAnsi="Times New Roman" w:cs="Times New Roman"/>
          <w:color w:val="000000"/>
          <w:sz w:val="24"/>
          <w:szCs w:val="24"/>
          <w:lang w:eastAsia="ru-RU"/>
        </w:rPr>
        <w:lastRenderedPageBreak/>
        <w:t xml:space="preserve">усовершенствованные дорожные покрытия (асфальтобетон, </w:t>
      </w:r>
      <w:proofErr w:type="spellStart"/>
      <w:r w:rsidRPr="006C61DA">
        <w:rPr>
          <w:rFonts w:ascii="Times New Roman" w:eastAsia="Times New Roman" w:hAnsi="Times New Roman" w:cs="Times New Roman"/>
          <w:color w:val="000000"/>
          <w:sz w:val="24"/>
          <w:szCs w:val="24"/>
          <w:lang w:eastAsia="ru-RU"/>
        </w:rPr>
        <w:t>цементобетон</w:t>
      </w:r>
      <w:proofErr w:type="spellEnd"/>
      <w:r w:rsidRPr="006C61DA">
        <w:rPr>
          <w:rFonts w:ascii="Times New Roman" w:eastAsia="Times New Roman" w:hAnsi="Times New Roman" w:cs="Times New Roman"/>
          <w:color w:val="000000"/>
          <w:sz w:val="24"/>
          <w:szCs w:val="24"/>
          <w:lang w:eastAsia="ru-RU"/>
        </w:rPr>
        <w:t>). Моют проезжую часть дорог в период наименьшей интенсивности движения транспорта.</w:t>
      </w:r>
    </w:p>
    <w:p w:rsidR="00A25510" w:rsidRPr="006C61DA" w:rsidRDefault="00A25510"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Мойка проезжей части улиц и лотков — основной способ уборки улиц в дождливое время года. Мойка в дневное время допустима в исключительных случаях, непосредственно после дождя, когда загрязнение дорог резко увеличивается, так как дождевая вода смывает грунт с газонов, площадок и т. д.</w:t>
      </w:r>
    </w:p>
    <w:p w:rsidR="00A25510" w:rsidRPr="006C61DA" w:rsidRDefault="00A25510"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Улицы со средней и большой интенсивностью движения моют каждые сутки ночью, а улицы с малой интенсивностью движения - через день в любое время суток.</w:t>
      </w:r>
    </w:p>
    <w:p w:rsidR="00A25510" w:rsidRPr="006C61DA" w:rsidRDefault="00A25510" w:rsidP="00A25510">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color w:val="000000"/>
          <w:sz w:val="24"/>
          <w:szCs w:val="24"/>
          <w:lang w:eastAsia="ru-RU"/>
        </w:rPr>
        <w:t>При мойке, поливке и подметании следует придерживаться норм расхода воды:</w:t>
      </w:r>
    </w:p>
    <w:p w:rsidR="00A25510" w:rsidRPr="006C61DA" w:rsidRDefault="00ED567C"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5510" w:rsidRPr="006C61DA">
        <w:rPr>
          <w:rFonts w:ascii="Times New Roman" w:eastAsia="Times New Roman" w:hAnsi="Times New Roman" w:cs="Times New Roman"/>
          <w:color w:val="000000"/>
          <w:sz w:val="24"/>
          <w:szCs w:val="24"/>
          <w:lang w:eastAsia="ru-RU"/>
        </w:rPr>
        <w:t>на мойку проезжей части дорожных покрытий требуется 0,9-1,2 л/м</w:t>
      </w:r>
      <w:proofErr w:type="gramStart"/>
      <w:r w:rsidR="00A25510" w:rsidRPr="006C61DA">
        <w:rPr>
          <w:rFonts w:ascii="Times New Roman" w:eastAsia="Times New Roman" w:hAnsi="Times New Roman" w:cs="Times New Roman"/>
          <w:color w:val="000000"/>
          <w:sz w:val="24"/>
          <w:szCs w:val="24"/>
          <w:lang w:eastAsia="ru-RU"/>
        </w:rPr>
        <w:t>2</w:t>
      </w:r>
      <w:proofErr w:type="gramEnd"/>
      <w:r w:rsidR="00A25510" w:rsidRPr="006C61DA">
        <w:rPr>
          <w:rFonts w:ascii="Times New Roman" w:eastAsia="Times New Roman" w:hAnsi="Times New Roman" w:cs="Times New Roman"/>
          <w:color w:val="000000"/>
          <w:sz w:val="24"/>
          <w:szCs w:val="24"/>
          <w:lang w:eastAsia="ru-RU"/>
        </w:rPr>
        <w:t>;</w:t>
      </w:r>
    </w:p>
    <w:p w:rsidR="00A25510" w:rsidRDefault="00ED567C"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25510" w:rsidRPr="006C61DA">
        <w:rPr>
          <w:rFonts w:ascii="Times New Roman" w:eastAsia="Times New Roman" w:hAnsi="Times New Roman" w:cs="Times New Roman"/>
          <w:color w:val="000000"/>
          <w:sz w:val="24"/>
          <w:szCs w:val="24"/>
          <w:lang w:eastAsia="ru-RU"/>
        </w:rPr>
        <w:t>на мойку лотков - 1,6- 2 л/м</w:t>
      </w:r>
      <w:proofErr w:type="gramStart"/>
      <w:r w:rsidR="00A25510" w:rsidRPr="006C61DA">
        <w:rPr>
          <w:rFonts w:ascii="Times New Roman" w:eastAsia="Times New Roman" w:hAnsi="Times New Roman" w:cs="Times New Roman"/>
          <w:color w:val="000000"/>
          <w:sz w:val="24"/>
          <w:szCs w:val="24"/>
          <w:lang w:eastAsia="ru-RU"/>
        </w:rPr>
        <w:t>2</w:t>
      </w:r>
      <w:proofErr w:type="gramEnd"/>
      <w:r w:rsidR="00A25510" w:rsidRPr="006C61DA">
        <w:rPr>
          <w:rFonts w:ascii="Times New Roman" w:eastAsia="Times New Roman" w:hAnsi="Times New Roman" w:cs="Times New Roman"/>
          <w:color w:val="000000"/>
          <w:sz w:val="24"/>
          <w:szCs w:val="24"/>
          <w:lang w:eastAsia="ru-RU"/>
        </w:rPr>
        <w:t>;</w:t>
      </w:r>
    </w:p>
    <w:p w:rsidR="00ED567C" w:rsidRDefault="00ED567C"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на поливку усовершенствованных покрытий – 0,2-0,3 л/м</w:t>
      </w:r>
      <w:proofErr w:type="gramStart"/>
      <w:r>
        <w:rPr>
          <w:rFonts w:ascii="Times New Roman" w:eastAsia="Times New Roman" w:hAnsi="Times New Roman" w:cs="Times New Roman"/>
          <w:color w:val="000000"/>
          <w:sz w:val="24"/>
          <w:szCs w:val="24"/>
          <w:vertAlign w:val="superscript"/>
          <w:lang w:eastAsia="ru-RU"/>
        </w:rPr>
        <w:t>2</w:t>
      </w:r>
      <w:proofErr w:type="gramEnd"/>
      <w:r>
        <w:rPr>
          <w:rFonts w:ascii="Times New Roman" w:eastAsia="Times New Roman" w:hAnsi="Times New Roman" w:cs="Times New Roman"/>
          <w:color w:val="000000"/>
          <w:sz w:val="24"/>
          <w:szCs w:val="24"/>
          <w:lang w:eastAsia="ru-RU"/>
        </w:rPr>
        <w:t>;</w:t>
      </w:r>
    </w:p>
    <w:p w:rsidR="00ED567C" w:rsidRDefault="00ED567C"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на поливку булыжных покрытий – 0,4-0,5 л/м</w:t>
      </w:r>
      <w:proofErr w:type="gramStart"/>
      <w:r>
        <w:rPr>
          <w:rFonts w:ascii="Times New Roman" w:eastAsia="Times New Roman" w:hAnsi="Times New Roman" w:cs="Times New Roman"/>
          <w:color w:val="000000"/>
          <w:sz w:val="24"/>
          <w:szCs w:val="24"/>
          <w:vertAlign w:val="superscript"/>
          <w:lang w:eastAsia="ru-RU"/>
        </w:rPr>
        <w:t>2</w:t>
      </w:r>
      <w:proofErr w:type="gramEnd"/>
      <w:r>
        <w:rPr>
          <w:rFonts w:ascii="Times New Roman" w:eastAsia="Times New Roman" w:hAnsi="Times New Roman" w:cs="Times New Roman"/>
          <w:color w:val="000000"/>
          <w:sz w:val="24"/>
          <w:szCs w:val="24"/>
          <w:lang w:eastAsia="ru-RU"/>
        </w:rPr>
        <w:t xml:space="preserve"> (в зависимости от засоренности покрытий).</w:t>
      </w:r>
    </w:p>
    <w:p w:rsidR="00ED567C" w:rsidRDefault="00ED567C"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Работу поливочно-моечных машин при мойке дорог рекомендуется производить на следующих режимах:</w:t>
      </w:r>
    </w:p>
    <w:p w:rsidR="00ED567C" w:rsidRDefault="00ED567C"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покрытия со значительной засоренностью (около 100-150 г на м.кв.) на 1 или 2 передаче;</w:t>
      </w:r>
    </w:p>
    <w:p w:rsidR="00ED567C" w:rsidRPr="00ED567C" w:rsidRDefault="00ED567C" w:rsidP="00ED567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-покрытия с малой засоренностью (до 50 г на м.кв.) на 2 или3 передачах.</w:t>
      </w:r>
    </w:p>
    <w:p w:rsidR="00A25510" w:rsidRPr="006C61DA" w:rsidRDefault="00ED567C" w:rsidP="00F46121">
      <w:pPr>
        <w:shd w:val="clear" w:color="auto" w:fill="FFFFFF"/>
        <w:spacing w:after="182" w:line="401" w:lineRule="atLeast"/>
        <w:jc w:val="both"/>
        <w:textAlignment w:val="baseline"/>
        <w:rPr>
          <w:ins w:id="8" w:author="Unknown"/>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Автодороги, подлежащие мойке должны иметь ливневую канализацию или уклоны, обеспечивающие сток воды. Поперечный уклон дороги обычно составляет 1,5-2%</w:t>
      </w:r>
      <w:r w:rsidR="00F46121">
        <w:rPr>
          <w:rFonts w:ascii="Times New Roman" w:eastAsia="Times New Roman" w:hAnsi="Times New Roman" w:cs="Times New Roman"/>
          <w:color w:val="000000"/>
          <w:sz w:val="24"/>
          <w:szCs w:val="24"/>
          <w:lang w:eastAsia="ru-RU"/>
        </w:rPr>
        <w:t xml:space="preserve"> с уменьшением на середине проезда до нуля. Мойка дорог шириной до 12 м </w:t>
      </w:r>
      <w:proofErr w:type="gramStart"/>
      <w:r w:rsidR="00F46121">
        <w:rPr>
          <w:rFonts w:ascii="Times New Roman" w:eastAsia="Times New Roman" w:hAnsi="Times New Roman" w:cs="Times New Roman"/>
          <w:color w:val="000000"/>
          <w:sz w:val="24"/>
          <w:szCs w:val="24"/>
          <w:lang w:eastAsia="ru-RU"/>
        </w:rPr>
        <w:t xml:space="preserve">( </w:t>
      </w:r>
      <w:proofErr w:type="gramEnd"/>
      <w:r w:rsidR="00F46121">
        <w:rPr>
          <w:rFonts w:ascii="Times New Roman" w:eastAsia="Times New Roman" w:hAnsi="Times New Roman" w:cs="Times New Roman"/>
          <w:color w:val="000000"/>
          <w:sz w:val="24"/>
          <w:szCs w:val="24"/>
          <w:lang w:eastAsia="ru-RU"/>
        </w:rPr>
        <w:t>все дороги МО Чкаловский сельсовет) производится, как правило, одной машиной – сначала промывается одна сторона проезжей части, затем – другая. При большой ширине дороги целесообразно использовать несколько машин, которые двигаются уступом с интервалом 10-20м. Как правило, в мойке участвуют две машины, что связано с возможностью одновременной их заправки от одного стендера. Дорожные покрытия следует мыть так, чтобы загрязнения не выбрасывались потоками воды на полосы зеленых насаждений или тротуар.</w:t>
      </w:r>
    </w:p>
    <w:tbl>
      <w:tblPr>
        <w:tblW w:w="0" w:type="auto"/>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758"/>
      </w:tblGrid>
      <w:tr w:rsidR="00A25510" w:rsidRPr="006C61DA" w:rsidTr="004B4342">
        <w:trPr>
          <w:trHeight w:val="3315"/>
          <w:jc w:val="center"/>
        </w:trPr>
        <w:tc>
          <w:tcPr>
            <w:tcW w:w="0" w:type="auto"/>
            <w:tcBorders>
              <w:top w:val="single" w:sz="2" w:space="0" w:color="E7E7E7"/>
              <w:left w:val="nil"/>
              <w:bottom w:val="nil"/>
              <w:right w:val="nil"/>
            </w:tcBorders>
            <w:shd w:val="clear" w:color="auto" w:fill="auto"/>
            <w:vAlign w:val="bottom"/>
            <w:hideMark/>
          </w:tcPr>
          <w:p w:rsidR="00A25510" w:rsidRPr="006C61DA" w:rsidRDefault="00A25510" w:rsidP="004B4342">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noProof/>
                <w:color w:val="000000"/>
                <w:sz w:val="24"/>
                <w:szCs w:val="24"/>
                <w:lang w:eastAsia="ru-RU"/>
              </w:rPr>
              <w:lastRenderedPageBreak/>
              <w:drawing>
                <wp:inline distT="0" distB="0" distL="0" distR="0">
                  <wp:extent cx="4861560" cy="2106295"/>
                  <wp:effectExtent l="19050" t="0" r="0" b="0"/>
                  <wp:docPr id="103" name="Рисунок 103" descr="http://pandia.ru/text/78/257/images/image018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andia.ru/text/78/257/images/image018_34.jpg"/>
                          <pic:cNvPicPr>
                            <a:picLocks noChangeAspect="1" noChangeArrowheads="1"/>
                          </pic:cNvPicPr>
                        </pic:nvPicPr>
                        <pic:blipFill>
                          <a:blip r:embed="rId24" cstate="print"/>
                          <a:srcRect/>
                          <a:stretch>
                            <a:fillRect/>
                          </a:stretch>
                        </pic:blipFill>
                        <pic:spPr bwMode="auto">
                          <a:xfrm>
                            <a:off x="0" y="0"/>
                            <a:ext cx="4861560" cy="2106295"/>
                          </a:xfrm>
                          <a:prstGeom prst="rect">
                            <a:avLst/>
                          </a:prstGeom>
                          <a:noFill/>
                          <a:ln w="9525">
                            <a:noFill/>
                            <a:miter lim="800000"/>
                            <a:headEnd/>
                            <a:tailEnd/>
                          </a:ln>
                        </pic:spPr>
                      </pic:pic>
                    </a:graphicData>
                  </a:graphic>
                </wp:inline>
              </w:drawing>
            </w:r>
          </w:p>
          <w:p w:rsidR="00A25510" w:rsidRPr="006C61DA" w:rsidRDefault="00F46121" w:rsidP="004B4342">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2.</w:t>
            </w:r>
            <w:r w:rsidR="00405AFF">
              <w:rPr>
                <w:rFonts w:ascii="Times New Roman" w:eastAsia="Times New Roman" w:hAnsi="Times New Roman" w:cs="Times New Roman"/>
                <w:color w:val="000000"/>
                <w:sz w:val="24"/>
                <w:szCs w:val="24"/>
                <w:lang w:eastAsia="ru-RU"/>
              </w:rPr>
              <w:t>2</w:t>
            </w:r>
            <w:r w:rsidR="00A25510" w:rsidRPr="006C61DA">
              <w:rPr>
                <w:rFonts w:ascii="Times New Roman" w:eastAsia="Times New Roman" w:hAnsi="Times New Roman" w:cs="Times New Roman"/>
                <w:color w:val="000000"/>
                <w:sz w:val="24"/>
                <w:szCs w:val="24"/>
                <w:lang w:eastAsia="ru-RU"/>
              </w:rPr>
              <w:t xml:space="preserve"> - Схема мойки дорожных покрытий</w:t>
            </w:r>
          </w:p>
        </w:tc>
      </w:tr>
    </w:tbl>
    <w:p w:rsidR="00F46121" w:rsidRDefault="00F46121" w:rsidP="00F4612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период листопада опавшие листья необходимо своевременно убирать. Собранные листья следует вывозить на специально отведенные участки либо на поля компостирования. Сжигать листья на территории жилой застройки, в скверах, парках запрещается.</w:t>
      </w:r>
    </w:p>
    <w:p w:rsidR="00F46121" w:rsidRDefault="00F46121" w:rsidP="00F4612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Полив дорожных покрытий. </w:t>
      </w:r>
      <w:r>
        <w:rPr>
          <w:rFonts w:ascii="Times New Roman" w:eastAsia="Times New Roman" w:hAnsi="Times New Roman" w:cs="Times New Roman"/>
          <w:color w:val="000000"/>
          <w:sz w:val="24"/>
          <w:szCs w:val="24"/>
          <w:lang w:eastAsia="ru-RU"/>
        </w:rPr>
        <w:t xml:space="preserve">Улицы с повышенной интенсивностью движения нуждаются в улучшении микроклимата и снижения запыленности, для чего на автомобильных дорогах должна производиться поливка. Улицы поливают </w:t>
      </w:r>
      <w:r w:rsidR="009F0766">
        <w:rPr>
          <w:rFonts w:ascii="Times New Roman" w:eastAsia="Times New Roman" w:hAnsi="Times New Roman" w:cs="Times New Roman"/>
          <w:color w:val="000000"/>
          <w:sz w:val="24"/>
          <w:szCs w:val="24"/>
          <w:lang w:eastAsia="ru-RU"/>
        </w:rPr>
        <w:t xml:space="preserve">только </w:t>
      </w:r>
      <w:r>
        <w:rPr>
          <w:rFonts w:ascii="Times New Roman" w:eastAsia="Times New Roman" w:hAnsi="Times New Roman" w:cs="Times New Roman"/>
          <w:color w:val="000000"/>
          <w:sz w:val="24"/>
          <w:szCs w:val="24"/>
          <w:lang w:eastAsia="ru-RU"/>
        </w:rPr>
        <w:t>в наиболее жаркое время года</w:t>
      </w:r>
      <w:r w:rsidR="009F0766">
        <w:rPr>
          <w:rFonts w:ascii="Times New Roman" w:eastAsia="Times New Roman" w:hAnsi="Times New Roman" w:cs="Times New Roman"/>
          <w:color w:val="000000"/>
          <w:sz w:val="24"/>
          <w:szCs w:val="24"/>
          <w:lang w:eastAsia="ru-RU"/>
        </w:rPr>
        <w:t xml:space="preserve"> при сухой погоде для снижения запыленности воздуха и улучшения микроклимата. Хотя поливка не является уборочным процессом, тем не менее, она снижает запыленность воздуха </w:t>
      </w:r>
      <w:r w:rsidR="005032C9">
        <w:rPr>
          <w:rFonts w:ascii="Times New Roman" w:eastAsia="Times New Roman" w:hAnsi="Times New Roman" w:cs="Times New Roman"/>
          <w:color w:val="000000"/>
          <w:sz w:val="24"/>
          <w:szCs w:val="24"/>
          <w:lang w:eastAsia="ru-RU"/>
        </w:rPr>
        <w:t>на улицах. Улицы поливают с интервалом 1-1,5 часа в жаркое время дня (с 11 до 16 часов). Для предотвращения запыленности при поливе могут быть использованы связующие добавки.</w:t>
      </w:r>
    </w:p>
    <w:p w:rsidR="005032C9" w:rsidRDefault="005032C9" w:rsidP="00F4612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Поливку производят в первую очередь на улицах, отличающихся повышенной запыленностью. К таким улицам относятся улицы хотя и с усовершенствованным или твердым дорожным  покрытием, но недостаточным уровнем благоустройства (отсутствие зеленых насаждений, </w:t>
      </w:r>
      <w:proofErr w:type="spellStart"/>
      <w:r>
        <w:rPr>
          <w:rFonts w:ascii="Times New Roman" w:eastAsia="Times New Roman" w:hAnsi="Times New Roman" w:cs="Times New Roman"/>
          <w:color w:val="000000"/>
          <w:sz w:val="24"/>
          <w:szCs w:val="24"/>
          <w:lang w:eastAsia="ru-RU"/>
        </w:rPr>
        <w:t>неплотность</w:t>
      </w:r>
      <w:proofErr w:type="spellEnd"/>
      <w:r>
        <w:rPr>
          <w:rFonts w:ascii="Times New Roman" w:eastAsia="Times New Roman" w:hAnsi="Times New Roman" w:cs="Times New Roman"/>
          <w:color w:val="000000"/>
          <w:sz w:val="24"/>
          <w:szCs w:val="24"/>
          <w:lang w:eastAsia="ru-RU"/>
        </w:rPr>
        <w:t xml:space="preserve"> швов покрытия и т.д.) Асфальтобетонные покрытия на улицах с интенсивным движением транспорта поливать нецелесообразно ввиду смывания грязи с колес и крыльев автомобилей, в результате чего после высыхания поверхности покрытия запыленность приземных слоев воздуха увеличивается.</w:t>
      </w:r>
    </w:p>
    <w:tbl>
      <w:tblPr>
        <w:tblpPr w:leftFromText="180" w:rightFromText="180" w:vertAnchor="text" w:horzAnchor="margin" w:tblpXSpec="center" w:tblpY="2292"/>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479"/>
      </w:tblGrid>
      <w:tr w:rsidR="004B4342" w:rsidRPr="006C61DA" w:rsidTr="004B4342">
        <w:trPr>
          <w:trHeight w:val="3330"/>
        </w:trPr>
        <w:tc>
          <w:tcPr>
            <w:tcW w:w="0" w:type="auto"/>
            <w:tcBorders>
              <w:top w:val="single" w:sz="2" w:space="0" w:color="E7E7E7"/>
              <w:left w:val="nil"/>
              <w:bottom w:val="nil"/>
              <w:right w:val="nil"/>
            </w:tcBorders>
            <w:shd w:val="clear" w:color="auto" w:fill="auto"/>
            <w:vAlign w:val="bottom"/>
            <w:hideMark/>
          </w:tcPr>
          <w:p w:rsidR="004B4342" w:rsidRPr="006C61DA" w:rsidRDefault="004B4342" w:rsidP="004B4342">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6C61DA">
              <w:rPr>
                <w:rFonts w:ascii="Times New Roman" w:eastAsia="Times New Roman" w:hAnsi="Times New Roman" w:cs="Times New Roman"/>
                <w:noProof/>
                <w:color w:val="000000"/>
                <w:sz w:val="24"/>
                <w:szCs w:val="24"/>
                <w:lang w:eastAsia="ru-RU"/>
              </w:rPr>
              <w:drawing>
                <wp:inline distT="0" distB="0" distL="0" distR="0">
                  <wp:extent cx="5318929" cy="1745764"/>
                  <wp:effectExtent l="19050" t="0" r="0" b="0"/>
                  <wp:docPr id="1" name="Рисунок 104" descr="http://pandia.ru/text/78/257/images/image019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andia.ru/text/78/257/images/image019_32.jpg"/>
                          <pic:cNvPicPr>
                            <a:picLocks noChangeAspect="1" noChangeArrowheads="1"/>
                          </pic:cNvPicPr>
                        </pic:nvPicPr>
                        <pic:blipFill>
                          <a:blip r:embed="rId25" cstate="print"/>
                          <a:srcRect/>
                          <a:stretch>
                            <a:fillRect/>
                          </a:stretch>
                        </pic:blipFill>
                        <pic:spPr bwMode="auto">
                          <a:xfrm>
                            <a:off x="0" y="0"/>
                            <a:ext cx="5318929" cy="1745764"/>
                          </a:xfrm>
                          <a:prstGeom prst="rect">
                            <a:avLst/>
                          </a:prstGeom>
                          <a:noFill/>
                          <a:ln w="9525">
                            <a:noFill/>
                            <a:miter lim="800000"/>
                            <a:headEnd/>
                            <a:tailEnd/>
                          </a:ln>
                        </pic:spPr>
                      </pic:pic>
                    </a:graphicData>
                  </a:graphic>
                </wp:inline>
              </w:drawing>
            </w:r>
          </w:p>
          <w:p w:rsidR="004B4342" w:rsidRPr="006C61DA" w:rsidRDefault="004B4342" w:rsidP="004B4342">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Рисунок </w:t>
            </w:r>
            <w:r w:rsidR="00405AFF">
              <w:rPr>
                <w:rFonts w:ascii="Times New Roman" w:eastAsia="Times New Roman" w:hAnsi="Times New Roman" w:cs="Times New Roman"/>
                <w:color w:val="000000"/>
                <w:sz w:val="24"/>
                <w:szCs w:val="24"/>
                <w:lang w:eastAsia="ru-RU"/>
              </w:rPr>
              <w:t>2.</w:t>
            </w:r>
            <w:r w:rsidRPr="006C61DA">
              <w:rPr>
                <w:rFonts w:ascii="Times New Roman" w:eastAsia="Times New Roman" w:hAnsi="Times New Roman" w:cs="Times New Roman"/>
                <w:color w:val="000000"/>
                <w:sz w:val="24"/>
                <w:szCs w:val="24"/>
                <w:lang w:eastAsia="ru-RU"/>
              </w:rPr>
              <w:t>3. - Схема полива дорожных покрытий</w:t>
            </w:r>
          </w:p>
        </w:tc>
      </w:tr>
    </w:tbl>
    <w:p w:rsidR="00A25510" w:rsidRDefault="005032C9" w:rsidP="004B434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Дороги шириной до 18 м поливают за один проход поливомоечной машины, идущей по оси дороги</w:t>
      </w:r>
      <w:r w:rsidR="00366040">
        <w:rPr>
          <w:rFonts w:ascii="Times New Roman" w:eastAsia="Times New Roman" w:hAnsi="Times New Roman" w:cs="Times New Roman"/>
          <w:color w:val="000000"/>
          <w:sz w:val="24"/>
          <w:szCs w:val="24"/>
          <w:lang w:eastAsia="ru-RU"/>
        </w:rPr>
        <w:t xml:space="preserve"> (если это возможно по условиям дорожного движения). На более широких проездах полив производится за два или несколько проходов одной машиной или группой машин, движущихся уступом с интервалом 20-25м. Количество воды, распределяемое по поверхности дороги, должно обеспечивать равномерное смачивание всей поверхности, но не должно</w:t>
      </w:r>
      <w:r w:rsidR="004B4342">
        <w:rPr>
          <w:rFonts w:ascii="Times New Roman" w:eastAsia="Times New Roman" w:hAnsi="Times New Roman" w:cs="Times New Roman"/>
          <w:color w:val="000000"/>
          <w:sz w:val="24"/>
          <w:szCs w:val="24"/>
          <w:lang w:eastAsia="ru-RU"/>
        </w:rPr>
        <w:t xml:space="preserve"> происходить стекание воды, расход при поливе дорожного покрытия 25 л/м</w:t>
      </w:r>
      <w:proofErr w:type="gramStart"/>
      <w:r w:rsidR="004B4342">
        <w:rPr>
          <w:rFonts w:ascii="Times New Roman" w:eastAsia="Times New Roman" w:hAnsi="Times New Roman" w:cs="Times New Roman"/>
          <w:color w:val="000000"/>
          <w:sz w:val="24"/>
          <w:szCs w:val="24"/>
          <w:vertAlign w:val="superscript"/>
          <w:lang w:eastAsia="ru-RU"/>
        </w:rPr>
        <w:t>2</w:t>
      </w:r>
      <w:proofErr w:type="gramEnd"/>
      <w:r w:rsidR="004B4342">
        <w:rPr>
          <w:rFonts w:ascii="Times New Roman" w:eastAsia="Times New Roman" w:hAnsi="Times New Roman" w:cs="Times New Roman"/>
          <w:color w:val="000000"/>
          <w:sz w:val="24"/>
          <w:szCs w:val="24"/>
          <w:lang w:eastAsia="ru-RU"/>
        </w:rPr>
        <w:t xml:space="preserve">. Полив дорожных покрытий производится теми же машинами, что и мойку, но насадки устанавливаются таким образом, чтобы струя воды из </w:t>
      </w:r>
      <w:proofErr w:type="gramStart"/>
      <w:r w:rsidR="004B4342">
        <w:rPr>
          <w:rFonts w:ascii="Times New Roman" w:eastAsia="Times New Roman" w:hAnsi="Times New Roman" w:cs="Times New Roman"/>
          <w:color w:val="000000"/>
          <w:sz w:val="24"/>
          <w:szCs w:val="24"/>
          <w:lang w:eastAsia="ru-RU"/>
        </w:rPr>
        <w:t>обоих</w:t>
      </w:r>
      <w:proofErr w:type="gramEnd"/>
      <w:r w:rsidR="004B4342">
        <w:rPr>
          <w:rFonts w:ascii="Times New Roman" w:eastAsia="Times New Roman" w:hAnsi="Times New Roman" w:cs="Times New Roman"/>
          <w:color w:val="000000"/>
          <w:sz w:val="24"/>
          <w:szCs w:val="24"/>
          <w:lang w:eastAsia="ru-RU"/>
        </w:rPr>
        <w:t xml:space="preserve"> насадок направлялась вперед </w:t>
      </w:r>
      <w:r w:rsidR="004B4342">
        <w:rPr>
          <w:rFonts w:ascii="Times New Roman" w:eastAsia="Times New Roman" w:hAnsi="Times New Roman" w:cs="Times New Roman"/>
          <w:color w:val="000000"/>
          <w:sz w:val="24"/>
          <w:szCs w:val="24"/>
          <w:lang w:eastAsia="ru-RU"/>
        </w:rPr>
        <w:lastRenderedPageBreak/>
        <w:t>и несколько вверх, причем наивысшая точка струи находилась бы на расстоянии 1,5 м от дорожного покрытия.</w:t>
      </w:r>
    </w:p>
    <w:p w:rsidR="004A2CAA" w:rsidRDefault="004A2CAA" w:rsidP="004B434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Технология содержания гравийных дорог и </w:t>
      </w:r>
      <w:proofErr w:type="spellStart"/>
      <w:r>
        <w:rPr>
          <w:rFonts w:ascii="Times New Roman" w:eastAsia="Times New Roman" w:hAnsi="Times New Roman" w:cs="Times New Roman"/>
          <w:b/>
          <w:color w:val="000000"/>
          <w:sz w:val="24"/>
          <w:szCs w:val="24"/>
          <w:lang w:eastAsia="ru-RU"/>
        </w:rPr>
        <w:t>обеспыливание</w:t>
      </w:r>
      <w:proofErr w:type="spellEnd"/>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Работы по содержанию земляного полотна направлены на сохранение его геометрической формы, обеспечение требуемой прочности и устойчивости земляного полотна, обочин и откосов, постоянное поддерживание в рабочем состоянии водоотводных и водопропускных устройств</w:t>
      </w:r>
      <w:r w:rsidR="008755A8">
        <w:rPr>
          <w:rFonts w:ascii="Times New Roman" w:eastAsia="Times New Roman" w:hAnsi="Times New Roman" w:cs="Times New Roman"/>
          <w:color w:val="000000"/>
          <w:sz w:val="24"/>
          <w:szCs w:val="24"/>
          <w:lang w:eastAsia="ru-RU"/>
        </w:rPr>
        <w:t>. Особое внимание необходимо уделять участкам с неблагоприятными грунтовыми и гидрологическими условиями, местам появления и развития пучин, участкам дорог на болотах и в зонах искусственного орошения.</w:t>
      </w:r>
      <w:r w:rsidR="008057F9">
        <w:rPr>
          <w:rFonts w:ascii="Times New Roman" w:eastAsia="Times New Roman" w:hAnsi="Times New Roman" w:cs="Times New Roman"/>
          <w:color w:val="000000"/>
          <w:sz w:val="24"/>
          <w:szCs w:val="24"/>
          <w:lang w:eastAsia="ru-RU"/>
        </w:rPr>
        <w:t xml:space="preserve"> В МО Чкаловский сельсовет основное количество дорог сельского значения с неусовершенствованным покрытием, требующих применения </w:t>
      </w:r>
      <w:proofErr w:type="spellStart"/>
      <w:r w:rsidR="008057F9">
        <w:rPr>
          <w:rFonts w:ascii="Times New Roman" w:eastAsia="Times New Roman" w:hAnsi="Times New Roman" w:cs="Times New Roman"/>
          <w:color w:val="000000"/>
          <w:sz w:val="24"/>
          <w:szCs w:val="24"/>
          <w:lang w:eastAsia="ru-RU"/>
        </w:rPr>
        <w:t>обеспыливания</w:t>
      </w:r>
      <w:proofErr w:type="spellEnd"/>
      <w:r w:rsidR="008057F9">
        <w:rPr>
          <w:rFonts w:ascii="Times New Roman" w:eastAsia="Times New Roman" w:hAnsi="Times New Roman" w:cs="Times New Roman"/>
          <w:color w:val="000000"/>
          <w:sz w:val="24"/>
          <w:szCs w:val="24"/>
          <w:lang w:eastAsia="ru-RU"/>
        </w:rPr>
        <w:t>.</w:t>
      </w:r>
    </w:p>
    <w:p w:rsidR="008057F9" w:rsidRDefault="008057F9" w:rsidP="004B4342">
      <w:pPr>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Основные задачи содержания земляного полотна по периодам года:</w:t>
      </w:r>
    </w:p>
    <w:p w:rsidR="008057F9" w:rsidRDefault="008057F9" w:rsidP="004B434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 весенний период – исключить переувлажнение грунтового земляного полотна талыми и грунтовыми водами;</w:t>
      </w:r>
    </w:p>
    <w:p w:rsidR="008057F9" w:rsidRDefault="008057F9" w:rsidP="004B434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летний период - </w:t>
      </w:r>
      <w:r w:rsidR="00310F59">
        <w:rPr>
          <w:rFonts w:ascii="Times New Roman" w:eastAsia="Times New Roman" w:hAnsi="Times New Roman" w:cs="Times New Roman"/>
          <w:color w:val="000000"/>
          <w:sz w:val="24"/>
          <w:szCs w:val="24"/>
          <w:lang w:eastAsia="ru-RU"/>
        </w:rPr>
        <w:t xml:space="preserve"> выполнить работы по очистке и восстановлению дефектов водоотводных устройств</w:t>
      </w:r>
      <w:r w:rsidR="00B026A3">
        <w:rPr>
          <w:rFonts w:ascii="Times New Roman" w:eastAsia="Times New Roman" w:hAnsi="Times New Roman" w:cs="Times New Roman"/>
          <w:color w:val="000000"/>
          <w:sz w:val="24"/>
          <w:szCs w:val="24"/>
          <w:lang w:eastAsia="ru-RU"/>
        </w:rPr>
        <w:t>, обочин и откосов;</w:t>
      </w:r>
    </w:p>
    <w:p w:rsidR="00B026A3" w:rsidRPr="008057F9" w:rsidRDefault="00B026A3" w:rsidP="004B4342">
      <w:pPr>
        <w:spacing w:after="0" w:line="240" w:lineRule="auto"/>
        <w:jc w:val="both"/>
        <w:rPr>
          <w:ins w:id="9" w:author="Unknown"/>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 осенний период – предупредить переувлажнение земляного полотна атмосферными осадками, обеспечить минимальную влажность слагающих его грунтов.</w:t>
      </w:r>
    </w:p>
    <w:p w:rsidR="00A25510" w:rsidRDefault="00B026A3" w:rsidP="00B026A3">
      <w:pPr>
        <w:spacing w:after="0" w:line="240" w:lineRule="auto"/>
        <w:jc w:val="both"/>
        <w:rPr>
          <w:rFonts w:ascii="Times New Roman" w:eastAsia="Times New Roman" w:hAnsi="Times New Roman" w:cs="Times New Roman"/>
          <w:color w:val="000000"/>
          <w:sz w:val="24"/>
          <w:szCs w:val="24"/>
          <w:lang w:eastAsia="ru-RU"/>
        </w:rPr>
      </w:pPr>
      <w:proofErr w:type="spellStart"/>
      <w:proofErr w:type="gramStart"/>
      <w:r>
        <w:rPr>
          <w:rFonts w:ascii="Times New Roman" w:eastAsia="Times New Roman" w:hAnsi="Times New Roman" w:cs="Times New Roman"/>
          <w:color w:val="000000"/>
          <w:sz w:val="24"/>
          <w:szCs w:val="24"/>
          <w:lang w:eastAsia="ru-RU"/>
        </w:rPr>
        <w:t>Обеспыливание</w:t>
      </w:r>
      <w:proofErr w:type="spellEnd"/>
      <w:r>
        <w:rPr>
          <w:rFonts w:ascii="Times New Roman" w:eastAsia="Times New Roman" w:hAnsi="Times New Roman" w:cs="Times New Roman"/>
          <w:color w:val="000000"/>
          <w:sz w:val="24"/>
          <w:szCs w:val="24"/>
          <w:lang w:eastAsia="ru-RU"/>
        </w:rPr>
        <w:t xml:space="preserve"> покрытий переходного и низшего типов, устроенных без применения органических, вяжущих  осуществляют путем обработки поверхности обеспыливающими материалами.</w:t>
      </w:r>
      <w:proofErr w:type="gramEnd"/>
      <w:r>
        <w:rPr>
          <w:rFonts w:ascii="Times New Roman" w:eastAsia="Times New Roman" w:hAnsi="Times New Roman" w:cs="Times New Roman"/>
          <w:color w:val="000000"/>
          <w:sz w:val="24"/>
          <w:szCs w:val="24"/>
          <w:lang w:eastAsia="ru-RU"/>
        </w:rPr>
        <w:t xml:space="preserve"> В настоящее время существует технология для усовершенствования (восстановления правильного профиля проезжей части) и </w:t>
      </w:r>
      <w:proofErr w:type="spellStart"/>
      <w:r>
        <w:rPr>
          <w:rFonts w:ascii="Times New Roman" w:eastAsia="Times New Roman" w:hAnsi="Times New Roman" w:cs="Times New Roman"/>
          <w:color w:val="000000"/>
          <w:sz w:val="24"/>
          <w:szCs w:val="24"/>
          <w:lang w:eastAsia="ru-RU"/>
        </w:rPr>
        <w:t>обеспыливания</w:t>
      </w:r>
      <w:proofErr w:type="spellEnd"/>
      <w:r>
        <w:rPr>
          <w:rFonts w:ascii="Times New Roman" w:eastAsia="Times New Roman" w:hAnsi="Times New Roman" w:cs="Times New Roman"/>
          <w:color w:val="000000"/>
          <w:sz w:val="24"/>
          <w:szCs w:val="24"/>
          <w:lang w:eastAsia="ru-RU"/>
        </w:rPr>
        <w:t xml:space="preserve"> гравийных и грунтовых дорог с использованием химического реагента </w:t>
      </w:r>
      <w:r>
        <w:rPr>
          <w:rFonts w:ascii="Times New Roman" w:eastAsia="Times New Roman" w:hAnsi="Times New Roman" w:cs="Times New Roman"/>
          <w:color w:val="000000"/>
          <w:sz w:val="24"/>
          <w:szCs w:val="24"/>
          <w:lang w:val="en-US" w:eastAsia="ru-RU"/>
        </w:rPr>
        <w:t>CC</w:t>
      </w:r>
      <w:r w:rsidRPr="00B026A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Road</w:t>
      </w:r>
      <w:r>
        <w:rPr>
          <w:rFonts w:ascii="Times New Roman" w:eastAsia="Times New Roman" w:hAnsi="Times New Roman" w:cs="Times New Roman"/>
          <w:color w:val="000000"/>
          <w:sz w:val="24"/>
          <w:szCs w:val="24"/>
          <w:lang w:eastAsia="ru-RU"/>
        </w:rPr>
        <w:t xml:space="preserve"> (кальция хлорид дорожный). Благодаря применению данной технологии снижаются будущие затраты на содержание и ремонт, улучшаются условия движения по гравийным дорогам.</w:t>
      </w:r>
    </w:p>
    <w:p w:rsidR="00B026A3" w:rsidRDefault="00B026A3" w:rsidP="00B026A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Требования к летней уборке дорог (по отдельным элементам). </w:t>
      </w:r>
      <w:r>
        <w:rPr>
          <w:rFonts w:ascii="Times New Roman" w:eastAsia="Times New Roman" w:hAnsi="Times New Roman" w:cs="Times New Roman"/>
          <w:color w:val="000000"/>
          <w:sz w:val="24"/>
          <w:szCs w:val="24"/>
          <w:lang w:eastAsia="ru-RU"/>
        </w:rPr>
        <w:t>К качеству работ по летней уборке территорий могут быть предъявлены следующие требования:</w:t>
      </w:r>
    </w:p>
    <w:p w:rsidR="00B026A3" w:rsidRDefault="00B026A3" w:rsidP="00B026A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допустимый объем загрязнений, образующийся между циклами работы подметально-уборочных машин не должен превышать </w:t>
      </w:r>
      <w:r w:rsidR="00C232DC">
        <w:rPr>
          <w:rFonts w:ascii="Times New Roman" w:eastAsia="Times New Roman" w:hAnsi="Times New Roman" w:cs="Times New Roman"/>
          <w:color w:val="000000"/>
          <w:sz w:val="24"/>
          <w:szCs w:val="24"/>
          <w:lang w:eastAsia="ru-RU"/>
        </w:rPr>
        <w:t>50г на 1 м.кв. площади покрытий;</w:t>
      </w:r>
    </w:p>
    <w:p w:rsidR="00C232DC" w:rsidRDefault="00C232DC"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допускаются небольшие отдельные загрязнения песком и мелким мусором, которые могут появиться в промежутках между циклами уборки. Общий объем таких загрязнений не должен превышать 15 г на 1кв</w:t>
      </w:r>
      <w:proofErr w:type="gramStart"/>
      <w:r>
        <w:rPr>
          <w:rFonts w:ascii="Times New Roman" w:eastAsia="Times New Roman" w:hAnsi="Times New Roman" w:cs="Times New Roman"/>
          <w:color w:val="000000"/>
          <w:sz w:val="24"/>
          <w:szCs w:val="24"/>
          <w:lang w:eastAsia="ru-RU"/>
        </w:rPr>
        <w:t>.м</w:t>
      </w:r>
      <w:proofErr w:type="gramEnd"/>
      <w:r>
        <w:rPr>
          <w:rFonts w:ascii="Times New Roman" w:eastAsia="Times New Roman" w:hAnsi="Times New Roman" w:cs="Times New Roman"/>
          <w:color w:val="000000"/>
          <w:sz w:val="24"/>
          <w:szCs w:val="24"/>
          <w:lang w:eastAsia="ru-RU"/>
        </w:rPr>
        <w:t>;</w:t>
      </w:r>
    </w:p>
    <w:p w:rsidR="00C232DC" w:rsidRDefault="00C232DC"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проезжая  часть должна быть полностью очищена от всякого вида загрязнений и промыта;</w:t>
      </w:r>
    </w:p>
    <w:p w:rsidR="00C232DC" w:rsidRDefault="00C232DC"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осевые, </w:t>
      </w:r>
      <w:proofErr w:type="gramStart"/>
      <w:r>
        <w:rPr>
          <w:rFonts w:ascii="Times New Roman" w:eastAsia="Times New Roman" w:hAnsi="Times New Roman" w:cs="Times New Roman"/>
          <w:color w:val="000000"/>
          <w:sz w:val="24"/>
          <w:szCs w:val="24"/>
          <w:lang w:eastAsia="ru-RU"/>
        </w:rPr>
        <w:t>резервные полосы, обозначенные линиями регулирования должны быть постоянно очищены</w:t>
      </w:r>
      <w:proofErr w:type="gramEnd"/>
      <w:r>
        <w:rPr>
          <w:rFonts w:ascii="Times New Roman" w:eastAsia="Times New Roman" w:hAnsi="Times New Roman" w:cs="Times New Roman"/>
          <w:color w:val="000000"/>
          <w:sz w:val="24"/>
          <w:szCs w:val="24"/>
          <w:lang w:eastAsia="ru-RU"/>
        </w:rPr>
        <w:t>;</w:t>
      </w:r>
    </w:p>
    <w:p w:rsidR="00C232DC" w:rsidRDefault="00C232DC"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тротуары и расположенные на них посадочные площадки остановок пассажирского транспорта должны быть полностью очищены от грунтово-песчаных наносов, различного мусора и промыты;</w:t>
      </w:r>
    </w:p>
    <w:p w:rsidR="00C232DC" w:rsidRDefault="00C232DC"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разделительные полосы, выполненные из железобетонных блоков должны быть постоянно очищены</w:t>
      </w:r>
      <w:proofErr w:type="gramEnd"/>
      <w:r>
        <w:rPr>
          <w:rFonts w:ascii="Times New Roman" w:eastAsia="Times New Roman" w:hAnsi="Times New Roman" w:cs="Times New Roman"/>
          <w:color w:val="000000"/>
          <w:sz w:val="24"/>
          <w:szCs w:val="24"/>
          <w:lang w:eastAsia="ru-RU"/>
        </w:rPr>
        <w:t xml:space="preserve"> по всей поверхности. </w:t>
      </w:r>
      <w:proofErr w:type="spellStart"/>
      <w:r>
        <w:rPr>
          <w:rFonts w:ascii="Times New Roman" w:eastAsia="Times New Roman" w:hAnsi="Times New Roman" w:cs="Times New Roman"/>
          <w:color w:val="000000"/>
          <w:sz w:val="24"/>
          <w:szCs w:val="24"/>
          <w:lang w:eastAsia="ru-RU"/>
        </w:rPr>
        <w:t>Шумозащитные</w:t>
      </w:r>
      <w:proofErr w:type="spellEnd"/>
      <w:r>
        <w:rPr>
          <w:rFonts w:ascii="Times New Roman" w:eastAsia="Times New Roman" w:hAnsi="Times New Roman" w:cs="Times New Roman"/>
          <w:color w:val="000000"/>
          <w:sz w:val="24"/>
          <w:szCs w:val="24"/>
          <w:lang w:eastAsia="ru-RU"/>
        </w:rPr>
        <w:t xml:space="preserve"> стенки, металлические ограждения, дорожные знаки и указатели должны быть промыты.</w:t>
      </w:r>
    </w:p>
    <w:p w:rsidR="00C232DC" w:rsidRDefault="00C232DC" w:rsidP="00C232DC">
      <w:pPr>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Необходимое количество техники для организации летнего содержания территории МО Чкаловский сельсовет. </w:t>
      </w:r>
      <w:r>
        <w:rPr>
          <w:rFonts w:ascii="Times New Roman" w:eastAsia="Times New Roman" w:hAnsi="Times New Roman" w:cs="Times New Roman"/>
          <w:color w:val="000000"/>
          <w:sz w:val="24"/>
          <w:szCs w:val="24"/>
          <w:lang w:eastAsia="ru-RU"/>
        </w:rPr>
        <w:t>Необходимое количество техники для содержания улично-дорожной сети МО Чкаловский сельсовет</w:t>
      </w:r>
      <w:r w:rsidR="00552715">
        <w:rPr>
          <w:rFonts w:ascii="Times New Roman" w:eastAsia="Times New Roman" w:hAnsi="Times New Roman" w:cs="Times New Roman"/>
          <w:color w:val="000000"/>
          <w:sz w:val="24"/>
          <w:szCs w:val="24"/>
          <w:lang w:eastAsia="ru-RU"/>
        </w:rPr>
        <w:t xml:space="preserve">, согласно нормативам потребности в спецмашинах для своевременного проведения работ летнего содержания территории МО Чкаловский сельсовет представлено в </w:t>
      </w:r>
      <w:r w:rsidR="00552715" w:rsidRPr="00552715">
        <w:rPr>
          <w:rFonts w:ascii="Times New Roman" w:eastAsia="Times New Roman" w:hAnsi="Times New Roman" w:cs="Times New Roman"/>
          <w:b/>
          <w:color w:val="000000"/>
          <w:sz w:val="24"/>
          <w:szCs w:val="24"/>
          <w:lang w:eastAsia="ru-RU"/>
        </w:rPr>
        <w:t>Таблице 2.10</w:t>
      </w:r>
    </w:p>
    <w:p w:rsidR="00552715" w:rsidRDefault="00552715" w:rsidP="00C232DC">
      <w:pPr>
        <w:spacing w:after="0" w:line="240" w:lineRule="auto"/>
        <w:jc w:val="both"/>
        <w:rPr>
          <w:rFonts w:ascii="Times New Roman" w:eastAsia="Times New Roman" w:hAnsi="Times New Roman" w:cs="Times New Roman"/>
          <w:b/>
          <w:color w:val="000000"/>
          <w:sz w:val="24"/>
          <w:szCs w:val="24"/>
          <w:lang w:eastAsia="ru-RU"/>
        </w:rPr>
      </w:pPr>
    </w:p>
    <w:p w:rsidR="00552715" w:rsidRDefault="00552715" w:rsidP="00C232DC">
      <w:pPr>
        <w:spacing w:after="0" w:line="240" w:lineRule="auto"/>
        <w:jc w:val="both"/>
        <w:rPr>
          <w:rFonts w:ascii="Times New Roman" w:eastAsia="Times New Roman" w:hAnsi="Times New Roman" w:cs="Times New Roman"/>
          <w:b/>
          <w:color w:val="000000"/>
          <w:sz w:val="24"/>
          <w:szCs w:val="24"/>
          <w:lang w:eastAsia="ru-RU"/>
        </w:rPr>
      </w:pPr>
    </w:p>
    <w:p w:rsidR="00552715" w:rsidRPr="00552715" w:rsidRDefault="00552715" w:rsidP="00C232DC">
      <w:pPr>
        <w:spacing w:after="0" w:line="240" w:lineRule="auto"/>
        <w:jc w:val="both"/>
        <w:rPr>
          <w:rFonts w:ascii="Times New Roman" w:eastAsia="Times New Roman" w:hAnsi="Times New Roman" w:cs="Times New Roman"/>
          <w:b/>
          <w:color w:val="000000"/>
          <w:sz w:val="24"/>
          <w:szCs w:val="24"/>
          <w:lang w:eastAsia="ru-RU"/>
        </w:rPr>
      </w:pPr>
    </w:p>
    <w:tbl>
      <w:tblPr>
        <w:tblW w:w="10577" w:type="dxa"/>
        <w:jc w:val="center"/>
        <w:tblInd w:w="88"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0577"/>
      </w:tblGrid>
      <w:tr w:rsidR="00552715" w:rsidRPr="00E7054F" w:rsidTr="00552715">
        <w:trPr>
          <w:jc w:val="center"/>
        </w:trPr>
        <w:tc>
          <w:tcPr>
            <w:tcW w:w="10577" w:type="dxa"/>
            <w:tcBorders>
              <w:top w:val="single" w:sz="2" w:space="0" w:color="E7E7E7"/>
              <w:left w:val="nil"/>
              <w:bottom w:val="nil"/>
              <w:right w:val="nil"/>
            </w:tcBorders>
            <w:shd w:val="clear" w:color="auto" w:fill="auto"/>
            <w:vAlign w:val="bottom"/>
            <w:hideMark/>
          </w:tcPr>
          <w:p w:rsidR="00552715" w:rsidRPr="00E7054F" w:rsidRDefault="00552715" w:rsidP="00552715">
            <w:pPr>
              <w:spacing w:after="182" w:line="401" w:lineRule="atLeast"/>
              <w:ind w:right="36"/>
              <w:textAlignment w:val="baseline"/>
              <w:rPr>
                <w:rFonts w:ascii="Arial" w:eastAsia="Times New Roman" w:hAnsi="Arial" w:cs="Arial"/>
                <w:color w:val="000000"/>
                <w:sz w:val="24"/>
                <w:szCs w:val="24"/>
                <w:lang w:eastAsia="ru-RU"/>
              </w:rPr>
            </w:pPr>
          </w:p>
          <w:tbl>
            <w:tblPr>
              <w:tblpPr w:leftFromText="180" w:rightFromText="180" w:horzAnchor="page" w:tblpX="603" w:tblpY="-638"/>
              <w:tblOverlap w:val="neve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447"/>
              <w:gridCol w:w="1930"/>
              <w:gridCol w:w="2410"/>
              <w:gridCol w:w="2126"/>
            </w:tblGrid>
            <w:tr w:rsidR="00552715" w:rsidRPr="00E7054F" w:rsidTr="00552715">
              <w:trPr>
                <w:trHeight w:val="2174"/>
              </w:trPr>
              <w:tc>
                <w:tcPr>
                  <w:tcW w:w="3447" w:type="dxa"/>
                  <w:tcBorders>
                    <w:top w:val="single" w:sz="4" w:space="0" w:color="auto"/>
                    <w:left w:val="single" w:sz="8" w:space="0" w:color="auto"/>
                    <w:bottom w:val="nil"/>
                    <w:right w:val="nil"/>
                  </w:tcBorders>
                  <w:shd w:val="clear" w:color="auto" w:fill="FFFFFF"/>
                  <w:vAlign w:val="bottom"/>
                  <w:hideMark/>
                </w:tcPr>
                <w:p w:rsidR="00552715" w:rsidRPr="00E7054F" w:rsidRDefault="0055271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Показатели/</w:t>
                  </w:r>
                  <w:proofErr w:type="gramStart"/>
                  <w:r w:rsidRPr="00E7054F">
                    <w:rPr>
                      <w:rFonts w:ascii="Times New Roman" w:eastAsia="Times New Roman" w:hAnsi="Times New Roman" w:cs="Times New Roman"/>
                      <w:color w:val="000000"/>
                      <w:sz w:val="24"/>
                      <w:szCs w:val="24"/>
                      <w:lang w:eastAsia="ru-RU"/>
                    </w:rPr>
                    <w:t>специализированная</w:t>
                  </w:r>
                  <w:proofErr w:type="gramEnd"/>
                </w:p>
                <w:p w:rsidR="00552715" w:rsidRPr="00E7054F" w:rsidRDefault="0055271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техника</w:t>
                  </w:r>
                </w:p>
              </w:tc>
              <w:tc>
                <w:tcPr>
                  <w:tcW w:w="1930" w:type="dxa"/>
                  <w:tcBorders>
                    <w:top w:val="single" w:sz="4" w:space="0" w:color="auto"/>
                    <w:left w:val="single" w:sz="8" w:space="0" w:color="auto"/>
                    <w:bottom w:val="nil"/>
                    <w:right w:val="nil"/>
                  </w:tcBorders>
                  <w:shd w:val="clear" w:color="auto" w:fill="FFFFFF"/>
                  <w:vAlign w:val="bottom"/>
                  <w:hideMark/>
                </w:tcPr>
                <w:p w:rsidR="00552715" w:rsidRPr="00E7054F" w:rsidRDefault="0055271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2410" w:type="dxa"/>
                  <w:tcBorders>
                    <w:top w:val="single" w:sz="4" w:space="0" w:color="auto"/>
                    <w:left w:val="single" w:sz="8" w:space="0" w:color="auto"/>
                    <w:bottom w:val="nil"/>
                    <w:right w:val="nil"/>
                  </w:tcBorders>
                  <w:shd w:val="clear" w:color="auto" w:fill="FFFFFF"/>
                  <w:vAlign w:val="bottom"/>
                  <w:hideMark/>
                </w:tcPr>
                <w:p w:rsidR="00552715" w:rsidRPr="00E7054F" w:rsidRDefault="0055271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Сосновка</w:t>
                  </w:r>
                </w:p>
              </w:tc>
              <w:tc>
                <w:tcPr>
                  <w:tcW w:w="2126" w:type="dxa"/>
                  <w:tcBorders>
                    <w:top w:val="nil"/>
                    <w:left w:val="single" w:sz="8" w:space="0" w:color="auto"/>
                    <w:bottom w:val="single" w:sz="8" w:space="0" w:color="auto"/>
                    <w:right w:val="single" w:sz="8" w:space="0" w:color="auto"/>
                  </w:tcBorders>
                  <w:shd w:val="clear" w:color="auto" w:fill="FFFFFF"/>
                  <w:vAlign w:val="bottom"/>
                  <w:hideMark/>
                </w:tcPr>
                <w:p w:rsidR="00552715" w:rsidRPr="00E7054F" w:rsidRDefault="00552715" w:rsidP="00552715">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Всего по МО </w:t>
                  </w:r>
                  <w:r>
                    <w:rPr>
                      <w:rFonts w:ascii="Times New Roman" w:eastAsia="Times New Roman" w:hAnsi="Times New Roman" w:cs="Times New Roman"/>
                      <w:color w:val="000000"/>
                      <w:sz w:val="24"/>
                      <w:szCs w:val="24"/>
                      <w:lang w:eastAsia="ru-RU"/>
                    </w:rPr>
                    <w:t>Чкаловский сельсовет</w:t>
                  </w:r>
                </w:p>
              </w:tc>
            </w:tr>
            <w:tr w:rsidR="00552715" w:rsidRPr="00E7054F" w:rsidTr="00552715">
              <w:trPr>
                <w:trHeight w:val="1358"/>
              </w:trPr>
              <w:tc>
                <w:tcPr>
                  <w:tcW w:w="3447" w:type="dxa"/>
                  <w:tcBorders>
                    <w:top w:val="single" w:sz="8" w:space="0" w:color="auto"/>
                    <w:left w:val="single" w:sz="8" w:space="0" w:color="auto"/>
                    <w:bottom w:val="nil"/>
                    <w:right w:val="nil"/>
                  </w:tcBorders>
                  <w:shd w:val="clear" w:color="auto" w:fill="FFFFFF"/>
                  <w:vAlign w:val="bottom"/>
                  <w:hideMark/>
                </w:tcPr>
                <w:p w:rsidR="00552715" w:rsidRPr="00E7054F" w:rsidRDefault="0055271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Общая протяженность улиц, дорог, проездов и площадей, мостов, при организации механизированной уборки, в т. ч. в пределах населенных пунктов, </w:t>
                  </w:r>
                  <w:proofErr w:type="gramStart"/>
                  <w:r w:rsidRPr="00E7054F">
                    <w:rPr>
                      <w:rFonts w:ascii="Times New Roman" w:eastAsia="Times New Roman" w:hAnsi="Times New Roman" w:cs="Times New Roman"/>
                      <w:color w:val="000000"/>
                      <w:sz w:val="24"/>
                      <w:szCs w:val="24"/>
                      <w:lang w:eastAsia="ru-RU"/>
                    </w:rPr>
                    <w:t>км</w:t>
                  </w:r>
                  <w:proofErr w:type="gramEnd"/>
                </w:p>
              </w:tc>
              <w:tc>
                <w:tcPr>
                  <w:tcW w:w="1930" w:type="dxa"/>
                  <w:tcBorders>
                    <w:top w:val="single" w:sz="8" w:space="0" w:color="auto"/>
                    <w:left w:val="single" w:sz="8" w:space="0" w:color="auto"/>
                    <w:bottom w:val="nil"/>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11,63</w:t>
                  </w:r>
                </w:p>
              </w:tc>
              <w:tc>
                <w:tcPr>
                  <w:tcW w:w="2410" w:type="dxa"/>
                  <w:tcBorders>
                    <w:top w:val="single" w:sz="8" w:space="0" w:color="auto"/>
                    <w:left w:val="single" w:sz="8" w:space="0" w:color="auto"/>
                    <w:bottom w:val="nil"/>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2126" w:type="dxa"/>
                  <w:tcBorders>
                    <w:top w:val="single" w:sz="8" w:space="0" w:color="auto"/>
                    <w:left w:val="single" w:sz="8" w:space="0" w:color="auto"/>
                    <w:bottom w:val="nil"/>
                    <w:right w:val="single" w:sz="8" w:space="0" w:color="auto"/>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12,93</w:t>
                  </w:r>
                </w:p>
              </w:tc>
            </w:tr>
            <w:tr w:rsidR="00552715" w:rsidRPr="00E7054F" w:rsidTr="00552715">
              <w:trPr>
                <w:trHeight w:val="1358"/>
              </w:trPr>
              <w:tc>
                <w:tcPr>
                  <w:tcW w:w="3447" w:type="dxa"/>
                  <w:tcBorders>
                    <w:top w:val="single" w:sz="8" w:space="0" w:color="auto"/>
                    <w:left w:val="single" w:sz="8" w:space="0" w:color="auto"/>
                    <w:bottom w:val="nil"/>
                    <w:right w:val="nil"/>
                  </w:tcBorders>
                  <w:shd w:val="clear" w:color="auto" w:fill="FFFFFF"/>
                  <w:vAlign w:val="bottom"/>
                  <w:hideMark/>
                </w:tcPr>
                <w:p w:rsidR="00552715" w:rsidRPr="00E7054F" w:rsidRDefault="00552715" w:rsidP="00DD7A65">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Общая площадь улиц, дорог, проездов и площадей, мостов, при организации механизированной уборки, в т. ч. в пределах населенных пунктов, </w:t>
                  </w:r>
                  <w:proofErr w:type="gramStart"/>
                  <w:r w:rsidRPr="00E7054F">
                    <w:rPr>
                      <w:rFonts w:ascii="Times New Roman" w:eastAsia="Times New Roman" w:hAnsi="Times New Roman" w:cs="Times New Roman"/>
                      <w:color w:val="000000"/>
                      <w:sz w:val="24"/>
                      <w:szCs w:val="24"/>
                      <w:lang w:eastAsia="ru-RU"/>
                    </w:rPr>
                    <w:t>м</w:t>
                  </w:r>
                  <w:proofErr w:type="gramEnd"/>
                  <w:r w:rsidRPr="00E7054F">
                    <w:rPr>
                      <w:rFonts w:ascii="Times New Roman" w:eastAsia="Times New Roman" w:hAnsi="Times New Roman" w:cs="Times New Roman"/>
                      <w:color w:val="000000"/>
                      <w:sz w:val="24"/>
                      <w:szCs w:val="24"/>
                      <w:lang w:eastAsia="ru-RU"/>
                    </w:rPr>
                    <w:t xml:space="preserve"> кв.</w:t>
                  </w:r>
                </w:p>
              </w:tc>
              <w:tc>
                <w:tcPr>
                  <w:tcW w:w="1930" w:type="dxa"/>
                  <w:tcBorders>
                    <w:top w:val="single" w:sz="8" w:space="0" w:color="auto"/>
                    <w:left w:val="single" w:sz="8" w:space="0" w:color="auto"/>
                    <w:bottom w:val="nil"/>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58165</w:t>
                  </w:r>
                </w:p>
              </w:tc>
              <w:tc>
                <w:tcPr>
                  <w:tcW w:w="2410" w:type="dxa"/>
                  <w:tcBorders>
                    <w:top w:val="single" w:sz="8" w:space="0" w:color="auto"/>
                    <w:left w:val="single" w:sz="8" w:space="0" w:color="auto"/>
                    <w:bottom w:val="nil"/>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6500</w:t>
                  </w:r>
                </w:p>
              </w:tc>
              <w:tc>
                <w:tcPr>
                  <w:tcW w:w="2126" w:type="dxa"/>
                  <w:tcBorders>
                    <w:top w:val="single" w:sz="8" w:space="0" w:color="auto"/>
                    <w:left w:val="single" w:sz="8" w:space="0" w:color="auto"/>
                    <w:bottom w:val="nil"/>
                    <w:right w:val="single" w:sz="4" w:space="0" w:color="auto"/>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64665</w:t>
                  </w:r>
                </w:p>
              </w:tc>
            </w:tr>
            <w:tr w:rsidR="00552715" w:rsidRPr="00E7054F" w:rsidTr="00DD7A65">
              <w:trPr>
                <w:trHeight w:val="264"/>
              </w:trPr>
              <w:tc>
                <w:tcPr>
                  <w:tcW w:w="3447" w:type="dxa"/>
                  <w:tcBorders>
                    <w:top w:val="single" w:sz="8" w:space="0" w:color="auto"/>
                    <w:left w:val="single" w:sz="8" w:space="0" w:color="auto"/>
                    <w:bottom w:val="nil"/>
                    <w:right w:val="nil"/>
                  </w:tcBorders>
                  <w:shd w:val="clear" w:color="auto" w:fill="FFFFFF"/>
                  <w:vAlign w:val="bottom"/>
                  <w:hideMark/>
                </w:tcPr>
                <w:p w:rsidR="00552715" w:rsidRPr="00E7054F" w:rsidRDefault="0055271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Поливомоечные, ед.</w:t>
                  </w:r>
                </w:p>
              </w:tc>
              <w:tc>
                <w:tcPr>
                  <w:tcW w:w="1930" w:type="dxa"/>
                  <w:tcBorders>
                    <w:top w:val="single" w:sz="8" w:space="0" w:color="auto"/>
                    <w:left w:val="single" w:sz="8" w:space="0" w:color="auto"/>
                    <w:bottom w:val="nil"/>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10" w:type="dxa"/>
                  <w:tcBorders>
                    <w:top w:val="single" w:sz="8" w:space="0" w:color="auto"/>
                    <w:left w:val="single" w:sz="8" w:space="0" w:color="auto"/>
                    <w:bottom w:val="nil"/>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126" w:type="dxa"/>
                  <w:tcBorders>
                    <w:top w:val="single" w:sz="8" w:space="0" w:color="auto"/>
                    <w:left w:val="single" w:sz="8" w:space="0" w:color="auto"/>
                    <w:bottom w:val="nil"/>
                    <w:right w:val="single" w:sz="8" w:space="0" w:color="auto"/>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552715" w:rsidRPr="00E7054F" w:rsidTr="00DD7A65">
              <w:trPr>
                <w:trHeight w:val="283"/>
              </w:trPr>
              <w:tc>
                <w:tcPr>
                  <w:tcW w:w="3447" w:type="dxa"/>
                  <w:tcBorders>
                    <w:top w:val="single" w:sz="8" w:space="0" w:color="auto"/>
                    <w:left w:val="single" w:sz="8" w:space="0" w:color="auto"/>
                    <w:bottom w:val="single" w:sz="8" w:space="0" w:color="auto"/>
                    <w:right w:val="nil"/>
                  </w:tcBorders>
                  <w:shd w:val="clear" w:color="auto" w:fill="FFFFFF"/>
                  <w:vAlign w:val="bottom"/>
                  <w:hideMark/>
                </w:tcPr>
                <w:p w:rsidR="00552715" w:rsidRPr="00E7054F" w:rsidRDefault="0055271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Подметально-уборочные, ед.</w:t>
                  </w:r>
                </w:p>
              </w:tc>
              <w:tc>
                <w:tcPr>
                  <w:tcW w:w="1930" w:type="dxa"/>
                  <w:tcBorders>
                    <w:top w:val="single" w:sz="8" w:space="0" w:color="auto"/>
                    <w:left w:val="single" w:sz="8" w:space="0" w:color="auto"/>
                    <w:bottom w:val="single" w:sz="8" w:space="0" w:color="auto"/>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10" w:type="dxa"/>
                  <w:tcBorders>
                    <w:top w:val="single" w:sz="8" w:space="0" w:color="auto"/>
                    <w:left w:val="single" w:sz="8" w:space="0" w:color="auto"/>
                    <w:bottom w:val="single" w:sz="8" w:space="0" w:color="auto"/>
                    <w:right w:val="nil"/>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126"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52715" w:rsidRPr="00E7054F" w:rsidRDefault="00DD7A65"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bl>
          <w:p w:rsidR="00552715" w:rsidRPr="00E7054F" w:rsidRDefault="00552715" w:rsidP="00A6722B">
            <w:pPr>
              <w:spacing w:after="0" w:line="401" w:lineRule="atLeast"/>
              <w:ind w:left="36" w:right="36"/>
              <w:rPr>
                <w:rFonts w:ascii="Arial" w:eastAsia="Times New Roman" w:hAnsi="Arial" w:cs="Arial"/>
                <w:color w:val="000000"/>
                <w:sz w:val="24"/>
                <w:szCs w:val="24"/>
                <w:lang w:eastAsia="ru-RU"/>
              </w:rPr>
            </w:pPr>
          </w:p>
        </w:tc>
      </w:tr>
    </w:tbl>
    <w:p w:rsidR="00552715" w:rsidRPr="00E7054F" w:rsidRDefault="00552715" w:rsidP="00552715">
      <w:pPr>
        <w:spacing w:after="0" w:line="240" w:lineRule="auto"/>
        <w:rPr>
          <w:ins w:id="10" w:author="Unknown"/>
          <w:rFonts w:ascii="Times New Roman" w:eastAsia="Times New Roman" w:hAnsi="Times New Roman" w:cs="Times New Roman"/>
          <w:sz w:val="24"/>
          <w:szCs w:val="24"/>
          <w:lang w:eastAsia="ru-RU"/>
        </w:rPr>
      </w:pPr>
    </w:p>
    <w:p w:rsidR="00552715" w:rsidRDefault="00DD7A65" w:rsidP="00C232DC">
      <w:pPr>
        <w:spacing w:after="0" w:line="240" w:lineRule="auto"/>
        <w:jc w:val="both"/>
        <w:rPr>
          <w:rFonts w:ascii="Times New Roman" w:eastAsia="Times New Roman" w:hAnsi="Times New Roman" w:cs="Times New Roman"/>
          <w:color w:val="000000"/>
          <w:sz w:val="24"/>
          <w:szCs w:val="24"/>
          <w:lang w:eastAsia="ru-RU"/>
        </w:rPr>
      </w:pPr>
      <w:r w:rsidRPr="00DD7A65">
        <w:rPr>
          <w:rFonts w:ascii="Times New Roman" w:eastAsia="Times New Roman" w:hAnsi="Times New Roman" w:cs="Times New Roman"/>
          <w:color w:val="000000"/>
          <w:sz w:val="24"/>
          <w:szCs w:val="24"/>
          <w:lang w:eastAsia="ru-RU"/>
        </w:rPr>
        <w:t xml:space="preserve">Среднее многолетнее количество дней в году МО </w:t>
      </w:r>
      <w:r>
        <w:rPr>
          <w:rFonts w:ascii="Times New Roman" w:eastAsia="Times New Roman" w:hAnsi="Times New Roman" w:cs="Times New Roman"/>
          <w:color w:val="000000"/>
          <w:sz w:val="24"/>
          <w:szCs w:val="24"/>
          <w:lang w:eastAsia="ru-RU"/>
        </w:rPr>
        <w:t>Чкаловский сельсовет,</w:t>
      </w:r>
      <w:r w:rsidRPr="00DD7A65">
        <w:rPr>
          <w:rFonts w:ascii="Times New Roman" w:eastAsia="Times New Roman" w:hAnsi="Times New Roman" w:cs="Times New Roman"/>
          <w:color w:val="000000"/>
          <w:sz w:val="24"/>
          <w:szCs w:val="24"/>
          <w:lang w:eastAsia="ru-RU"/>
        </w:rPr>
        <w:t xml:space="preserve"> в которое может возникнуть необходимость операций мойки и поливки территорий — 183 дня в году (в период с мая по октябрь).</w:t>
      </w:r>
    </w:p>
    <w:p w:rsidR="00DD7A65" w:rsidRDefault="00DD7A65" w:rsidP="00C232DC">
      <w:pPr>
        <w:spacing w:after="0" w:line="240" w:lineRule="auto"/>
        <w:jc w:val="both"/>
        <w:rPr>
          <w:rFonts w:ascii="Times New Roman" w:eastAsia="Times New Roman" w:hAnsi="Times New Roman" w:cs="Times New Roman"/>
          <w:color w:val="000000"/>
          <w:sz w:val="24"/>
          <w:szCs w:val="24"/>
          <w:lang w:eastAsia="ru-RU"/>
        </w:rPr>
      </w:pPr>
    </w:p>
    <w:p w:rsidR="00DD7A65" w:rsidRDefault="00DD7A65"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Зимнее содержание территорий. </w:t>
      </w:r>
      <w:r>
        <w:rPr>
          <w:rFonts w:ascii="Times New Roman" w:eastAsia="Times New Roman" w:hAnsi="Times New Roman" w:cs="Times New Roman"/>
          <w:color w:val="000000"/>
          <w:sz w:val="24"/>
          <w:szCs w:val="24"/>
          <w:lang w:eastAsia="ru-RU"/>
        </w:rPr>
        <w:t>Основной задачей зимней уборки дорожных покрытий является обеспечение нормальной работы транспорта и движения пешеходов. Сложность организации уборки связана с неравномерной загрузкой</w:t>
      </w:r>
      <w:r w:rsidR="00694E5E">
        <w:rPr>
          <w:rFonts w:ascii="Times New Roman" w:eastAsia="Times New Roman" w:hAnsi="Times New Roman" w:cs="Times New Roman"/>
          <w:color w:val="000000"/>
          <w:sz w:val="24"/>
          <w:szCs w:val="24"/>
          <w:lang w:eastAsia="ru-RU"/>
        </w:rPr>
        <w:t xml:space="preserve"> парка снегоуборочных машин, зависящей от интенсивности снегопадов, их продолжительности, количества выпавшего снега, а также от температурных условий.</w:t>
      </w:r>
    </w:p>
    <w:p w:rsidR="00694E5E" w:rsidRDefault="00694E5E"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Зимнее содержание дорог:</w:t>
      </w:r>
    </w:p>
    <w:p w:rsidR="00694E5E" w:rsidRDefault="00694E5E"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изготовление, установка, устройство и ремонт постоянных снегозащитных сооружений (заборов, панелей, навесов, грунтовых валов и др.)</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у</w:t>
      </w:r>
      <w:proofErr w:type="gramEnd"/>
      <w:r>
        <w:rPr>
          <w:rFonts w:ascii="Times New Roman" w:eastAsia="Times New Roman" w:hAnsi="Times New Roman" w:cs="Times New Roman"/>
          <w:color w:val="000000"/>
          <w:sz w:val="24"/>
          <w:szCs w:val="24"/>
          <w:lang w:eastAsia="ru-RU"/>
        </w:rPr>
        <w:t>ход за снегозащитными сооружениями;</w:t>
      </w:r>
    </w:p>
    <w:p w:rsidR="00694E5E" w:rsidRDefault="00694E5E" w:rsidP="00C232DC">
      <w:pPr>
        <w:spacing w:after="0" w:line="240" w:lineRule="auto"/>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изготовление, установка (перестановка), разборка, восстановление временных снегозадерживающих устройств (щитов, изгородей, сеток);</w:t>
      </w:r>
      <w:proofErr w:type="gramEnd"/>
    </w:p>
    <w:p w:rsidR="00694E5E" w:rsidRDefault="00694E5E"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создание снежных валов и траншей для задержания снега на придорожной полосе и их периодическое обновление;</w:t>
      </w:r>
    </w:p>
    <w:p w:rsidR="00694E5E" w:rsidRDefault="00694E5E"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патрульная снегоочистка дорог, расчистка дорог от снежных заносов, уборка и разбрасывание снежных валов с обочин, профилирование и уплотнение снежного покрова на проезжей части дорог низших категорий;</w:t>
      </w:r>
    </w:p>
    <w:p w:rsidR="00694E5E" w:rsidRDefault="00694E5E"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регулярная расчистка от снега и льда автобусных остановок, павильонов, площадок отдыха и т.д.;</w:t>
      </w:r>
    </w:p>
    <w:p w:rsidR="00694E5E" w:rsidRDefault="00694E5E"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очистка от снега  и льда всех элементов мостового полотна, а также зоны</w:t>
      </w:r>
      <w:r w:rsidR="00B45723">
        <w:rPr>
          <w:rFonts w:ascii="Times New Roman" w:eastAsia="Times New Roman" w:hAnsi="Times New Roman" w:cs="Times New Roman"/>
          <w:color w:val="000000"/>
          <w:sz w:val="24"/>
          <w:szCs w:val="24"/>
          <w:lang w:eastAsia="ru-RU"/>
        </w:rPr>
        <w:t xml:space="preserve"> сопряжения с насыпью, опорных частей, пролетных строений, опор, конусов регуляционных сооружений, подходов и лестничных сходов;</w:t>
      </w:r>
    </w:p>
    <w:p w:rsidR="00B45723" w:rsidRDefault="00B45723" w:rsidP="00C232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борьба с зимней скользкостью;</w:t>
      </w:r>
    </w:p>
    <w:p w:rsidR="00DD7A65" w:rsidRDefault="00B45723" w:rsidP="00B4572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приготовление и хранение </w:t>
      </w:r>
      <w:proofErr w:type="spellStart"/>
      <w:r>
        <w:rPr>
          <w:rFonts w:ascii="Times New Roman" w:eastAsia="Times New Roman" w:hAnsi="Times New Roman" w:cs="Times New Roman"/>
          <w:color w:val="000000"/>
          <w:sz w:val="24"/>
          <w:szCs w:val="24"/>
          <w:lang w:eastAsia="ru-RU"/>
        </w:rPr>
        <w:t>противогололедных</w:t>
      </w:r>
      <w:proofErr w:type="spellEnd"/>
      <w:r>
        <w:rPr>
          <w:rFonts w:ascii="Times New Roman" w:eastAsia="Times New Roman" w:hAnsi="Times New Roman" w:cs="Times New Roman"/>
          <w:color w:val="000000"/>
          <w:sz w:val="24"/>
          <w:szCs w:val="24"/>
          <w:lang w:eastAsia="ru-RU"/>
        </w:rPr>
        <w:t xml:space="preserve"> материалов</w:t>
      </w:r>
      <w:r w:rsidR="002D2AC0">
        <w:rPr>
          <w:rFonts w:ascii="Times New Roman" w:eastAsia="Times New Roman" w:hAnsi="Times New Roman" w:cs="Times New Roman"/>
          <w:color w:val="000000"/>
          <w:sz w:val="24"/>
          <w:szCs w:val="24"/>
          <w:lang w:eastAsia="ru-RU"/>
        </w:rPr>
        <w:t>;</w:t>
      </w:r>
    </w:p>
    <w:p w:rsidR="002D2AC0" w:rsidRDefault="002D2AC0" w:rsidP="00B4572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устройство и содержание верхнего слоя покрытия с </w:t>
      </w:r>
      <w:proofErr w:type="spellStart"/>
      <w:r>
        <w:rPr>
          <w:rFonts w:ascii="Times New Roman" w:eastAsia="Times New Roman" w:hAnsi="Times New Roman" w:cs="Times New Roman"/>
          <w:color w:val="000000"/>
          <w:sz w:val="24"/>
          <w:szCs w:val="24"/>
          <w:lang w:eastAsia="ru-RU"/>
        </w:rPr>
        <w:t>антигололедными</w:t>
      </w:r>
      <w:proofErr w:type="spellEnd"/>
      <w:r>
        <w:rPr>
          <w:rFonts w:ascii="Times New Roman" w:eastAsia="Times New Roman" w:hAnsi="Times New Roman" w:cs="Times New Roman"/>
          <w:color w:val="000000"/>
          <w:sz w:val="24"/>
          <w:szCs w:val="24"/>
          <w:lang w:eastAsia="ru-RU"/>
        </w:rPr>
        <w:t xml:space="preserve"> свойствами;</w:t>
      </w:r>
    </w:p>
    <w:p w:rsidR="002D2AC0" w:rsidRDefault="002D2AC0" w:rsidP="00B4572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борьба с наледями, устройство </w:t>
      </w:r>
      <w:proofErr w:type="spellStart"/>
      <w:r>
        <w:rPr>
          <w:rFonts w:ascii="Times New Roman" w:eastAsia="Times New Roman" w:hAnsi="Times New Roman" w:cs="Times New Roman"/>
          <w:color w:val="000000"/>
          <w:sz w:val="24"/>
          <w:szCs w:val="24"/>
          <w:lang w:eastAsia="ru-RU"/>
        </w:rPr>
        <w:t>противоналедных</w:t>
      </w:r>
      <w:proofErr w:type="spellEnd"/>
      <w:r>
        <w:rPr>
          <w:rFonts w:ascii="Times New Roman" w:eastAsia="Times New Roman" w:hAnsi="Times New Roman" w:cs="Times New Roman"/>
          <w:color w:val="000000"/>
          <w:sz w:val="24"/>
          <w:szCs w:val="24"/>
          <w:lang w:eastAsia="ru-RU"/>
        </w:rPr>
        <w:t xml:space="preserve"> сооружений, расчистка и утепление русел около искусственных сооружений, ликвидация </w:t>
      </w:r>
      <w:proofErr w:type="spellStart"/>
      <w:r>
        <w:rPr>
          <w:rFonts w:ascii="Times New Roman" w:eastAsia="Times New Roman" w:hAnsi="Times New Roman" w:cs="Times New Roman"/>
          <w:color w:val="000000"/>
          <w:sz w:val="24"/>
          <w:szCs w:val="24"/>
          <w:lang w:eastAsia="ru-RU"/>
        </w:rPr>
        <w:t>наледных</w:t>
      </w:r>
      <w:proofErr w:type="spellEnd"/>
      <w:r>
        <w:rPr>
          <w:rFonts w:ascii="Times New Roman" w:eastAsia="Times New Roman" w:hAnsi="Times New Roman" w:cs="Times New Roman"/>
          <w:color w:val="000000"/>
          <w:sz w:val="24"/>
          <w:szCs w:val="24"/>
          <w:lang w:eastAsia="ru-RU"/>
        </w:rPr>
        <w:t xml:space="preserve"> образований.</w:t>
      </w:r>
    </w:p>
    <w:p w:rsidR="002D2AC0" w:rsidRPr="00E7054F" w:rsidRDefault="002D2AC0" w:rsidP="00B45723">
      <w:pPr>
        <w:spacing w:after="0" w:line="240" w:lineRule="auto"/>
        <w:jc w:val="both"/>
        <w:rPr>
          <w:ins w:id="11" w:author="Unknown"/>
          <w:rFonts w:ascii="Arial" w:eastAsia="Times New Roman" w:hAnsi="Arial" w:cs="Arial"/>
          <w:color w:val="000000"/>
          <w:sz w:val="24"/>
          <w:szCs w:val="24"/>
          <w:lang w:eastAsia="ru-RU"/>
        </w:rPr>
      </w:pPr>
    </w:p>
    <w:tbl>
      <w:tblPr>
        <w:tblW w:w="8771" w:type="dxa"/>
        <w:jc w:val="center"/>
        <w:tblInd w:w="-1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771"/>
      </w:tblGrid>
      <w:tr w:rsidR="002D2AC0" w:rsidRPr="002D2AC0" w:rsidTr="002D2AC0">
        <w:trPr>
          <w:jc w:val="center"/>
        </w:trPr>
        <w:tc>
          <w:tcPr>
            <w:tcW w:w="0" w:type="auto"/>
            <w:tcBorders>
              <w:top w:val="single" w:sz="2" w:space="0" w:color="E7E7E7"/>
              <w:left w:val="nil"/>
              <w:bottom w:val="nil"/>
              <w:right w:val="nil"/>
            </w:tcBorders>
            <w:shd w:val="clear" w:color="auto" w:fill="auto"/>
            <w:vAlign w:val="bottom"/>
            <w:hideMark/>
          </w:tcPr>
          <w:p w:rsidR="002D2AC0" w:rsidRPr="002D2AC0" w:rsidRDefault="002D2AC0" w:rsidP="00A6722B">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2.11</w:t>
            </w:r>
            <w:r w:rsidRPr="002D2AC0">
              <w:rPr>
                <w:rFonts w:ascii="Times New Roman" w:eastAsia="Times New Roman" w:hAnsi="Times New Roman" w:cs="Times New Roman"/>
                <w:color w:val="000000"/>
                <w:sz w:val="24"/>
                <w:szCs w:val="24"/>
                <w:lang w:eastAsia="ru-RU"/>
              </w:rPr>
              <w:t>. - Перечень операции и машин, применяемых при зимней уборке</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834"/>
              <w:gridCol w:w="1979"/>
              <w:gridCol w:w="2170"/>
              <w:gridCol w:w="1732"/>
            </w:tblGrid>
            <w:tr w:rsidR="002D2AC0" w:rsidRPr="002D2AC0" w:rsidTr="00ED1BEA">
              <w:trPr>
                <w:trHeight w:val="758"/>
              </w:trPr>
              <w:tc>
                <w:tcPr>
                  <w:tcW w:w="2834"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w:t>
                  </w:r>
                  <w:proofErr w:type="spellStart"/>
                  <w:proofErr w:type="gramStart"/>
                  <w:r w:rsidRPr="002D2AC0">
                    <w:rPr>
                      <w:rFonts w:ascii="Times New Roman" w:eastAsia="Times New Roman" w:hAnsi="Times New Roman" w:cs="Times New Roman"/>
                      <w:color w:val="000000"/>
                      <w:sz w:val="24"/>
                      <w:szCs w:val="24"/>
                      <w:lang w:eastAsia="ru-RU"/>
                    </w:rPr>
                    <w:t>п</w:t>
                  </w:r>
                  <w:proofErr w:type="spellEnd"/>
                  <w:proofErr w:type="gramEnd"/>
                  <w:r w:rsidRPr="002D2AC0">
                    <w:rPr>
                      <w:rFonts w:ascii="Times New Roman" w:eastAsia="Times New Roman" w:hAnsi="Times New Roman" w:cs="Times New Roman"/>
                      <w:color w:val="000000"/>
                      <w:sz w:val="24"/>
                      <w:szCs w:val="24"/>
                      <w:lang w:eastAsia="ru-RU"/>
                    </w:rPr>
                    <w:t>/</w:t>
                  </w:r>
                  <w:proofErr w:type="spellStart"/>
                  <w:r w:rsidRPr="002D2AC0">
                    <w:rPr>
                      <w:rFonts w:ascii="Times New Roman" w:eastAsia="Times New Roman" w:hAnsi="Times New Roman" w:cs="Times New Roman"/>
                      <w:color w:val="000000"/>
                      <w:sz w:val="24"/>
                      <w:szCs w:val="24"/>
                      <w:lang w:eastAsia="ru-RU"/>
                    </w:rPr>
                    <w:t>п</w:t>
                  </w:r>
                  <w:proofErr w:type="spellEnd"/>
                </w:p>
              </w:tc>
              <w:tc>
                <w:tcPr>
                  <w:tcW w:w="1979" w:type="dxa"/>
                  <w:tcBorders>
                    <w:top w:val="single" w:sz="8" w:space="0" w:color="auto"/>
                    <w:left w:val="single" w:sz="8" w:space="0" w:color="auto"/>
                    <w:bottom w:val="single" w:sz="4" w:space="0" w:color="auto"/>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Операции</w:t>
                  </w:r>
                </w:p>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технологического</w:t>
                  </w:r>
                </w:p>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процесса</w:t>
                  </w:r>
                </w:p>
              </w:tc>
              <w:tc>
                <w:tcPr>
                  <w:tcW w:w="2170" w:type="dxa"/>
                  <w:tcBorders>
                    <w:top w:val="single" w:sz="8" w:space="0" w:color="auto"/>
                    <w:left w:val="single" w:sz="8" w:space="0" w:color="auto"/>
                    <w:bottom w:val="single" w:sz="4" w:space="0" w:color="auto"/>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Средства механизации</w:t>
                  </w:r>
                </w:p>
              </w:tc>
              <w:tc>
                <w:tcPr>
                  <w:tcW w:w="1732"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Модели навесного оборудования производства РФ</w:t>
                  </w:r>
                </w:p>
              </w:tc>
            </w:tr>
            <w:tr w:rsidR="002D2AC0" w:rsidRPr="002D2AC0" w:rsidTr="00ED1BEA">
              <w:trPr>
                <w:trHeight w:val="283"/>
              </w:trPr>
              <w:tc>
                <w:tcPr>
                  <w:tcW w:w="4813" w:type="dxa"/>
                  <w:gridSpan w:val="2"/>
                  <w:tcBorders>
                    <w:top w:val="single" w:sz="8" w:space="0" w:color="auto"/>
                    <w:left w:val="single" w:sz="8" w:space="0" w:color="auto"/>
                    <w:bottom w:val="nil"/>
                  </w:tcBorders>
                  <w:shd w:val="clear" w:color="auto" w:fill="FFFFFF"/>
                  <w:vAlign w:val="bottom"/>
                  <w:hideMark/>
                </w:tcPr>
                <w:p w:rsidR="002D2AC0" w:rsidRPr="002D2AC0" w:rsidRDefault="002D2AC0" w:rsidP="00A6722B">
                  <w:pPr>
                    <w:spacing w:after="0" w:line="240" w:lineRule="auto"/>
                    <w:rPr>
                      <w:rFonts w:ascii="Times New Roman" w:eastAsia="Times New Roman" w:hAnsi="Times New Roman" w:cs="Times New Roman"/>
                      <w:sz w:val="24"/>
                      <w:szCs w:val="24"/>
                      <w:lang w:eastAsia="ru-RU"/>
                    </w:rPr>
                  </w:pPr>
                  <w:r w:rsidRPr="002D2AC0">
                    <w:rPr>
                      <w:rFonts w:ascii="Times New Roman" w:eastAsia="Times New Roman" w:hAnsi="Times New Roman" w:cs="Times New Roman"/>
                      <w:color w:val="000000"/>
                      <w:sz w:val="24"/>
                      <w:szCs w:val="24"/>
                      <w:lang w:eastAsia="ru-RU"/>
                    </w:rPr>
                    <w:t>Борьба со снежно-ледяными образованиями</w:t>
                  </w:r>
                </w:p>
              </w:tc>
              <w:tc>
                <w:tcPr>
                  <w:tcW w:w="0" w:type="auto"/>
                  <w:tcBorders>
                    <w:top w:val="single" w:sz="4" w:space="0" w:color="auto"/>
                  </w:tcBorders>
                  <w:shd w:val="clear" w:color="auto" w:fill="auto"/>
                  <w:vAlign w:val="bottom"/>
                  <w:hideMark/>
                </w:tcPr>
                <w:p w:rsidR="002D2AC0" w:rsidRPr="002D2AC0" w:rsidRDefault="002D2AC0" w:rsidP="00A6722B">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right w:val="single" w:sz="4" w:space="0" w:color="auto"/>
                  </w:tcBorders>
                  <w:shd w:val="clear" w:color="auto" w:fill="auto"/>
                  <w:vAlign w:val="bottom"/>
                  <w:hideMark/>
                </w:tcPr>
                <w:p w:rsidR="002D2AC0" w:rsidRPr="002D2AC0" w:rsidRDefault="002D2AC0" w:rsidP="00A6722B">
                  <w:pPr>
                    <w:spacing w:after="0" w:line="240" w:lineRule="auto"/>
                    <w:rPr>
                      <w:rFonts w:ascii="Times New Roman" w:eastAsia="Times New Roman" w:hAnsi="Times New Roman" w:cs="Times New Roman"/>
                      <w:sz w:val="24"/>
                      <w:szCs w:val="24"/>
                      <w:lang w:eastAsia="ru-RU"/>
                    </w:rPr>
                  </w:pPr>
                </w:p>
              </w:tc>
            </w:tr>
            <w:tr w:rsidR="002D2AC0" w:rsidRPr="002D2AC0" w:rsidTr="00ED1BEA">
              <w:trPr>
                <w:trHeight w:val="802"/>
              </w:trPr>
              <w:tc>
                <w:tcPr>
                  <w:tcW w:w="2834"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1.</w:t>
                  </w:r>
                </w:p>
              </w:tc>
              <w:tc>
                <w:tcPr>
                  <w:tcW w:w="1979"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Распределение</w:t>
                  </w:r>
                </w:p>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технологических</w:t>
                  </w:r>
                </w:p>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материалов</w:t>
                  </w:r>
                </w:p>
              </w:tc>
              <w:tc>
                <w:tcPr>
                  <w:tcW w:w="2170"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Распределитель технологических материалов</w:t>
                  </w:r>
                </w:p>
              </w:tc>
              <w:tc>
                <w:tcPr>
                  <w:tcW w:w="1732" w:type="dxa"/>
                  <w:tcBorders>
                    <w:top w:val="single" w:sz="8" w:space="0" w:color="auto"/>
                    <w:left w:val="single" w:sz="8" w:space="0" w:color="auto"/>
                    <w:bottom w:val="nil"/>
                    <w:right w:val="single" w:sz="8" w:space="0" w:color="auto"/>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КО-105, КО-106, КО-108, КО - 113</w:t>
                  </w:r>
                </w:p>
              </w:tc>
            </w:tr>
            <w:tr w:rsidR="002D2AC0" w:rsidRPr="002D2AC0" w:rsidTr="00ED1BEA">
              <w:trPr>
                <w:trHeight w:val="595"/>
              </w:trPr>
              <w:tc>
                <w:tcPr>
                  <w:tcW w:w="2834"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2.</w:t>
                  </w:r>
                </w:p>
              </w:tc>
              <w:tc>
                <w:tcPr>
                  <w:tcW w:w="1979"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Сгребание и сметание снега</w:t>
                  </w:r>
                </w:p>
              </w:tc>
              <w:tc>
                <w:tcPr>
                  <w:tcW w:w="2170"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Плужно-щеточный снегоочиститель</w:t>
                  </w:r>
                </w:p>
              </w:tc>
              <w:tc>
                <w:tcPr>
                  <w:tcW w:w="1732" w:type="dxa"/>
                  <w:tcBorders>
                    <w:top w:val="single" w:sz="8" w:space="0" w:color="auto"/>
                    <w:left w:val="single" w:sz="8" w:space="0" w:color="auto"/>
                    <w:bottom w:val="nil"/>
                    <w:right w:val="single" w:sz="8" w:space="0" w:color="auto"/>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КО-ОС2, ПМ-130, KO-713, КО - 105</w:t>
                  </w:r>
                </w:p>
              </w:tc>
            </w:tr>
            <w:tr w:rsidR="002D2AC0" w:rsidRPr="002D2AC0" w:rsidTr="00ED1BEA">
              <w:trPr>
                <w:trHeight w:val="850"/>
              </w:trPr>
              <w:tc>
                <w:tcPr>
                  <w:tcW w:w="2834"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3.</w:t>
                  </w:r>
                </w:p>
              </w:tc>
              <w:tc>
                <w:tcPr>
                  <w:tcW w:w="1979"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Скалывание уплотненного снега и льда</w:t>
                  </w:r>
                </w:p>
              </w:tc>
              <w:tc>
                <w:tcPr>
                  <w:tcW w:w="2170"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2D2AC0">
                    <w:rPr>
                      <w:rFonts w:ascii="Times New Roman" w:eastAsia="Times New Roman" w:hAnsi="Times New Roman" w:cs="Times New Roman"/>
                      <w:color w:val="000000"/>
                      <w:sz w:val="24"/>
                      <w:szCs w:val="24"/>
                      <w:lang w:eastAsia="ru-RU"/>
                    </w:rPr>
                    <w:t>Скалывател</w:t>
                  </w:r>
                  <w:proofErr w:type="gramStart"/>
                  <w:r w:rsidRPr="002D2AC0">
                    <w:rPr>
                      <w:rFonts w:ascii="Times New Roman" w:eastAsia="Times New Roman" w:hAnsi="Times New Roman" w:cs="Times New Roman"/>
                      <w:color w:val="000000"/>
                      <w:sz w:val="24"/>
                      <w:szCs w:val="24"/>
                      <w:lang w:eastAsia="ru-RU"/>
                    </w:rPr>
                    <w:t>ь</w:t>
                  </w:r>
                  <w:proofErr w:type="spellEnd"/>
                  <w:r w:rsidRPr="002D2AC0">
                    <w:rPr>
                      <w:rFonts w:ascii="Times New Roman" w:eastAsia="Times New Roman" w:hAnsi="Times New Roman" w:cs="Times New Roman"/>
                      <w:color w:val="000000"/>
                      <w:sz w:val="24"/>
                      <w:szCs w:val="24"/>
                      <w:lang w:eastAsia="ru-RU"/>
                    </w:rPr>
                    <w:t>-</w:t>
                  </w:r>
                  <w:proofErr w:type="gramEnd"/>
                  <w:r w:rsidRPr="002D2AC0">
                    <w:rPr>
                      <w:rFonts w:ascii="Times New Roman" w:eastAsia="Times New Roman" w:hAnsi="Times New Roman" w:cs="Times New Roman"/>
                      <w:color w:val="000000"/>
                      <w:sz w:val="24"/>
                      <w:szCs w:val="24"/>
                      <w:lang w:eastAsia="ru-RU"/>
                    </w:rPr>
                    <w:t xml:space="preserve"> рыхлитель, автогрейдер</w:t>
                  </w:r>
                </w:p>
              </w:tc>
              <w:tc>
                <w:tcPr>
                  <w:tcW w:w="1732" w:type="dxa"/>
                  <w:tcBorders>
                    <w:top w:val="single" w:sz="8" w:space="0" w:color="auto"/>
                    <w:left w:val="single" w:sz="8" w:space="0" w:color="auto"/>
                    <w:bottom w:val="nil"/>
                    <w:right w:val="single" w:sz="8" w:space="0" w:color="auto"/>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КО-707, ДЗ-99, ДЗ-122, ДЗ-143, ДЗ-98А, ДЭ-99-1, ДЭ-2А, ДЭ-31- 1</w:t>
                  </w:r>
                </w:p>
              </w:tc>
            </w:tr>
            <w:tr w:rsidR="002D2AC0" w:rsidRPr="002D2AC0" w:rsidTr="00ED1BEA">
              <w:trPr>
                <w:trHeight w:val="562"/>
              </w:trPr>
              <w:tc>
                <w:tcPr>
                  <w:tcW w:w="2834" w:type="dxa"/>
                  <w:tcBorders>
                    <w:top w:val="single" w:sz="8" w:space="0" w:color="auto"/>
                    <w:left w:val="single" w:sz="8" w:space="0" w:color="auto"/>
                    <w:bottom w:val="nil"/>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4.</w:t>
                  </w:r>
                </w:p>
              </w:tc>
              <w:tc>
                <w:tcPr>
                  <w:tcW w:w="1979" w:type="dxa"/>
                  <w:tcBorders>
                    <w:top w:val="single" w:sz="8" w:space="0" w:color="auto"/>
                    <w:left w:val="single" w:sz="8" w:space="0" w:color="auto"/>
                    <w:bottom w:val="single" w:sz="4" w:space="0" w:color="auto"/>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Сгребание и сметание скола</w:t>
                  </w:r>
                </w:p>
              </w:tc>
              <w:tc>
                <w:tcPr>
                  <w:tcW w:w="2170" w:type="dxa"/>
                  <w:tcBorders>
                    <w:top w:val="single" w:sz="8" w:space="0" w:color="auto"/>
                    <w:left w:val="single" w:sz="8" w:space="0" w:color="auto"/>
                    <w:bottom w:val="single" w:sz="4" w:space="0" w:color="auto"/>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Плужно-щеточный снегоочиститель</w:t>
                  </w:r>
                </w:p>
              </w:tc>
              <w:tc>
                <w:tcPr>
                  <w:tcW w:w="1732"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КО-707, КО-713</w:t>
                  </w:r>
                </w:p>
              </w:tc>
            </w:tr>
            <w:tr w:rsidR="002D2AC0" w:rsidRPr="002D2AC0" w:rsidTr="00ED1BEA">
              <w:trPr>
                <w:trHeight w:val="283"/>
              </w:trPr>
              <w:tc>
                <w:tcPr>
                  <w:tcW w:w="4813" w:type="dxa"/>
                  <w:gridSpan w:val="2"/>
                  <w:tcBorders>
                    <w:top w:val="single" w:sz="8" w:space="0" w:color="auto"/>
                    <w:left w:val="single" w:sz="8" w:space="0" w:color="auto"/>
                    <w:bottom w:val="nil"/>
                  </w:tcBorders>
                  <w:shd w:val="clear" w:color="auto" w:fill="FFFFFF"/>
                  <w:vAlign w:val="bottom"/>
                  <w:hideMark/>
                </w:tcPr>
                <w:p w:rsidR="002D2AC0" w:rsidRPr="002D2AC0" w:rsidRDefault="002D2AC0" w:rsidP="00A6722B">
                  <w:pPr>
                    <w:spacing w:after="0" w:line="240" w:lineRule="auto"/>
                    <w:rPr>
                      <w:rFonts w:ascii="Times New Roman" w:eastAsia="Times New Roman" w:hAnsi="Times New Roman" w:cs="Times New Roman"/>
                      <w:sz w:val="24"/>
                      <w:szCs w:val="24"/>
                      <w:lang w:eastAsia="ru-RU"/>
                    </w:rPr>
                  </w:pPr>
                  <w:r w:rsidRPr="002D2AC0">
                    <w:rPr>
                      <w:rFonts w:ascii="Times New Roman" w:eastAsia="Times New Roman" w:hAnsi="Times New Roman" w:cs="Times New Roman"/>
                      <w:color w:val="000000"/>
                      <w:sz w:val="24"/>
                      <w:szCs w:val="24"/>
                      <w:lang w:eastAsia="ru-RU"/>
                    </w:rPr>
                    <w:t>Удаление снега и скола</w:t>
                  </w:r>
                </w:p>
              </w:tc>
              <w:tc>
                <w:tcPr>
                  <w:tcW w:w="0" w:type="auto"/>
                  <w:tcBorders>
                    <w:top w:val="single" w:sz="4" w:space="0" w:color="auto"/>
                  </w:tcBorders>
                  <w:shd w:val="clear" w:color="auto" w:fill="auto"/>
                  <w:vAlign w:val="bottom"/>
                  <w:hideMark/>
                </w:tcPr>
                <w:p w:rsidR="002D2AC0" w:rsidRPr="002D2AC0" w:rsidRDefault="002D2AC0" w:rsidP="00A6722B">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right w:val="single" w:sz="4" w:space="0" w:color="auto"/>
                  </w:tcBorders>
                  <w:shd w:val="clear" w:color="auto" w:fill="auto"/>
                  <w:vAlign w:val="bottom"/>
                  <w:hideMark/>
                </w:tcPr>
                <w:p w:rsidR="002D2AC0" w:rsidRPr="002D2AC0" w:rsidRDefault="002D2AC0" w:rsidP="00A6722B">
                  <w:pPr>
                    <w:spacing w:after="0" w:line="240" w:lineRule="auto"/>
                    <w:rPr>
                      <w:rFonts w:ascii="Times New Roman" w:eastAsia="Times New Roman" w:hAnsi="Times New Roman" w:cs="Times New Roman"/>
                      <w:sz w:val="24"/>
                      <w:szCs w:val="24"/>
                      <w:lang w:eastAsia="ru-RU"/>
                    </w:rPr>
                  </w:pPr>
                </w:p>
              </w:tc>
            </w:tr>
            <w:tr w:rsidR="002D2AC0" w:rsidRPr="002D2AC0" w:rsidTr="00ED1BEA">
              <w:trPr>
                <w:trHeight w:val="720"/>
              </w:trPr>
              <w:tc>
                <w:tcPr>
                  <w:tcW w:w="2834"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5.</w:t>
                  </w:r>
                </w:p>
              </w:tc>
              <w:tc>
                <w:tcPr>
                  <w:tcW w:w="1979"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Перекидывание снега и скола на свободные площади</w:t>
                  </w:r>
                </w:p>
              </w:tc>
              <w:tc>
                <w:tcPr>
                  <w:tcW w:w="2170"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Роторный снегоочиститель</w:t>
                  </w:r>
                </w:p>
              </w:tc>
              <w:tc>
                <w:tcPr>
                  <w:tcW w:w="173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D2AC0" w:rsidRPr="002D2AC0" w:rsidRDefault="002D2AC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КО-711, WD-705P</w:t>
                  </w:r>
                </w:p>
              </w:tc>
            </w:tr>
            <w:tr w:rsidR="002D2AC0" w:rsidRPr="002D2AC0" w:rsidTr="00ED1BEA">
              <w:trPr>
                <w:trHeight w:val="720"/>
              </w:trPr>
              <w:tc>
                <w:tcPr>
                  <w:tcW w:w="2834"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6.</w:t>
                  </w:r>
                </w:p>
              </w:tc>
              <w:tc>
                <w:tcPr>
                  <w:tcW w:w="1979"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Сдвигание</w:t>
                  </w:r>
                </w:p>
              </w:tc>
              <w:tc>
                <w:tcPr>
                  <w:tcW w:w="2170"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Плуг-совок</w:t>
                  </w:r>
                </w:p>
              </w:tc>
              <w:tc>
                <w:tcPr>
                  <w:tcW w:w="173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Совок к машине КО-705, КО- 713</w:t>
                  </w:r>
                </w:p>
              </w:tc>
            </w:tr>
            <w:tr w:rsidR="002D2AC0" w:rsidRPr="002D2AC0" w:rsidTr="00ED1BEA">
              <w:trPr>
                <w:trHeight w:val="720"/>
              </w:trPr>
              <w:tc>
                <w:tcPr>
                  <w:tcW w:w="2834"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7.</w:t>
                  </w:r>
                </w:p>
              </w:tc>
              <w:tc>
                <w:tcPr>
                  <w:tcW w:w="1979"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Погрузка снега и скола в транспортные средства</w:t>
                  </w:r>
                </w:p>
              </w:tc>
              <w:tc>
                <w:tcPr>
                  <w:tcW w:w="2170"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Снегопогрузчик</w:t>
                  </w:r>
                </w:p>
              </w:tc>
              <w:tc>
                <w:tcPr>
                  <w:tcW w:w="173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Д-566, КО-205, КО-206, КО-203</w:t>
                  </w:r>
                </w:p>
              </w:tc>
            </w:tr>
            <w:tr w:rsidR="002D2AC0" w:rsidRPr="002D2AC0" w:rsidTr="00ED1BEA">
              <w:trPr>
                <w:trHeight w:val="720"/>
              </w:trPr>
              <w:tc>
                <w:tcPr>
                  <w:tcW w:w="2834"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8.</w:t>
                  </w:r>
                </w:p>
              </w:tc>
              <w:tc>
                <w:tcPr>
                  <w:tcW w:w="1979"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Вывоз снега и скола</w:t>
                  </w:r>
                </w:p>
              </w:tc>
              <w:tc>
                <w:tcPr>
                  <w:tcW w:w="2170" w:type="dxa"/>
                  <w:tcBorders>
                    <w:top w:val="single" w:sz="8"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Самосвал</w:t>
                  </w:r>
                </w:p>
              </w:tc>
              <w:tc>
                <w:tcPr>
                  <w:tcW w:w="173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КАМАЗ, ЗИЛ, ГАЗ, тракторы</w:t>
                  </w:r>
                </w:p>
              </w:tc>
            </w:tr>
            <w:tr w:rsidR="002D2AC0" w:rsidRPr="002D2AC0" w:rsidTr="00ED1BEA">
              <w:trPr>
                <w:trHeight w:val="720"/>
              </w:trPr>
              <w:tc>
                <w:tcPr>
                  <w:tcW w:w="2834" w:type="dxa"/>
                  <w:tcBorders>
                    <w:top w:val="single" w:sz="4"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lastRenderedPageBreak/>
                    <w:t>9.</w:t>
                  </w:r>
                </w:p>
              </w:tc>
              <w:tc>
                <w:tcPr>
                  <w:tcW w:w="1979" w:type="dxa"/>
                  <w:tcBorders>
                    <w:top w:val="single" w:sz="4"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Снегоочистка площадок перед крытыми остановками</w:t>
                  </w:r>
                </w:p>
              </w:tc>
              <w:tc>
                <w:tcPr>
                  <w:tcW w:w="2170" w:type="dxa"/>
                  <w:tcBorders>
                    <w:top w:val="single" w:sz="4" w:space="0" w:color="auto"/>
                    <w:left w:val="single" w:sz="8" w:space="0" w:color="auto"/>
                    <w:bottom w:val="single" w:sz="8" w:space="0" w:color="auto"/>
                    <w:right w:val="nil"/>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Тротуароуборочные машины</w:t>
                  </w:r>
                </w:p>
              </w:tc>
              <w:tc>
                <w:tcPr>
                  <w:tcW w:w="1732" w:type="dxa"/>
                  <w:tcBorders>
                    <w:top w:val="single" w:sz="4" w:space="0" w:color="auto"/>
                    <w:left w:val="single" w:sz="8" w:space="0" w:color="auto"/>
                    <w:bottom w:val="single" w:sz="8" w:space="0" w:color="auto"/>
                    <w:right w:val="single" w:sz="8" w:space="0" w:color="auto"/>
                  </w:tcBorders>
                  <w:shd w:val="clear" w:color="auto" w:fill="FFFFFF"/>
                  <w:vAlign w:val="bottom"/>
                  <w:hideMark/>
                </w:tcPr>
                <w:p w:rsidR="002D2AC0" w:rsidRPr="002D2AC0" w:rsidRDefault="002D2AC0" w:rsidP="002D2AC0">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КО-712, КО-714, КО-715, УСБ - 25А</w:t>
                  </w:r>
                </w:p>
              </w:tc>
            </w:tr>
          </w:tbl>
          <w:p w:rsidR="002D2AC0" w:rsidRPr="002D2AC0" w:rsidRDefault="002D2AC0" w:rsidP="00A6722B">
            <w:pPr>
              <w:spacing w:after="182" w:line="401" w:lineRule="atLeast"/>
              <w:ind w:left="36" w:right="36"/>
              <w:textAlignment w:val="baseline"/>
              <w:rPr>
                <w:rFonts w:ascii="Times New Roman" w:eastAsia="Times New Roman" w:hAnsi="Times New Roman" w:cs="Times New Roman"/>
                <w:color w:val="000000"/>
                <w:sz w:val="24"/>
                <w:szCs w:val="24"/>
                <w:lang w:eastAsia="ru-RU"/>
              </w:rPr>
            </w:pPr>
          </w:p>
        </w:tc>
      </w:tr>
    </w:tbl>
    <w:p w:rsidR="002D2AC0" w:rsidRPr="002D2AC0" w:rsidRDefault="002D2AC0" w:rsidP="002D2AC0">
      <w:pPr>
        <w:shd w:val="clear" w:color="auto" w:fill="FFFFFF"/>
        <w:spacing w:after="182" w:line="401" w:lineRule="atLeast"/>
        <w:textAlignment w:val="baseline"/>
        <w:rPr>
          <w:ins w:id="12" w:author="Unknown"/>
          <w:rFonts w:ascii="Times New Roman" w:eastAsia="Times New Roman" w:hAnsi="Times New Roman" w:cs="Times New Roman"/>
          <w:color w:val="000000"/>
          <w:sz w:val="24"/>
          <w:szCs w:val="24"/>
          <w:lang w:eastAsia="ru-RU"/>
        </w:rPr>
      </w:pPr>
    </w:p>
    <w:p w:rsidR="002D2AC0" w:rsidRPr="002D2AC0" w:rsidRDefault="002D2AC0" w:rsidP="002D2AC0">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Территории зимой убирают в два этапа:</w:t>
      </w:r>
    </w:p>
    <w:p w:rsidR="002D2AC0" w:rsidRPr="002D2AC0" w:rsidRDefault="00ED1BEA" w:rsidP="002D2AC0">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2D2AC0" w:rsidRPr="002D2AC0">
        <w:rPr>
          <w:rFonts w:ascii="Times New Roman" w:eastAsia="Times New Roman" w:hAnsi="Times New Roman" w:cs="Times New Roman"/>
          <w:color w:val="000000"/>
          <w:sz w:val="24"/>
          <w:szCs w:val="24"/>
          <w:lang w:eastAsia="ru-RU"/>
        </w:rPr>
        <w:t>Расчистка проезжей части и проездов;</w:t>
      </w:r>
    </w:p>
    <w:p w:rsidR="002D2AC0" w:rsidRPr="002D2AC0" w:rsidRDefault="00ED1BEA" w:rsidP="002D2AC0">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2D2AC0" w:rsidRPr="002D2AC0">
        <w:rPr>
          <w:rFonts w:ascii="Times New Roman" w:eastAsia="Times New Roman" w:hAnsi="Times New Roman" w:cs="Times New Roman"/>
          <w:color w:val="000000"/>
          <w:sz w:val="24"/>
          <w:szCs w:val="24"/>
          <w:lang w:eastAsia="ru-RU"/>
        </w:rPr>
        <w:t>Удаление с проездов собранного в валы снега.</w:t>
      </w:r>
    </w:p>
    <w:p w:rsidR="002D2AC0" w:rsidRPr="002D2AC0" w:rsidRDefault="002D2AC0" w:rsidP="00ED1BE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Сроки ликвидации зимней скользкости и окончания снегоочистки для автомобильных дорог, а также улиц и дорог населенных пунктов с учетом их транспортно-эксплуатационных характ</w:t>
      </w:r>
      <w:r w:rsidR="00ED1BEA">
        <w:rPr>
          <w:rFonts w:ascii="Times New Roman" w:eastAsia="Times New Roman" w:hAnsi="Times New Roman" w:cs="Times New Roman"/>
          <w:color w:val="000000"/>
          <w:sz w:val="24"/>
          <w:szCs w:val="24"/>
          <w:lang w:eastAsia="ru-RU"/>
        </w:rPr>
        <w:t xml:space="preserve">еристик приведены в </w:t>
      </w:r>
      <w:r w:rsidR="00ED1BEA" w:rsidRPr="00ED1BEA">
        <w:rPr>
          <w:rFonts w:ascii="Times New Roman" w:eastAsia="Times New Roman" w:hAnsi="Times New Roman" w:cs="Times New Roman"/>
          <w:b/>
          <w:color w:val="000000"/>
          <w:sz w:val="24"/>
          <w:szCs w:val="24"/>
          <w:lang w:eastAsia="ru-RU"/>
        </w:rPr>
        <w:t>таблице 2.12</w:t>
      </w:r>
      <w:r w:rsidRPr="00ED1BEA">
        <w:rPr>
          <w:rFonts w:ascii="Times New Roman" w:eastAsia="Times New Roman" w:hAnsi="Times New Roman" w:cs="Times New Roman"/>
          <w:b/>
          <w:color w:val="000000"/>
          <w:sz w:val="24"/>
          <w:szCs w:val="24"/>
          <w:lang w:eastAsia="ru-RU"/>
        </w:rPr>
        <w:t>.</w:t>
      </w:r>
    </w:p>
    <w:p w:rsidR="002D2AC0" w:rsidRPr="002D2AC0" w:rsidRDefault="002D2AC0" w:rsidP="00ED1BEA">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Нормативный срок ликвидации зимней скользкости принимается с момента ее обнаружения до полной ликвидации, а окончание снегоочистки с момента окончания снегопада или метели до момента завершения работ.</w:t>
      </w:r>
    </w:p>
    <w:p w:rsidR="002D2AC0" w:rsidRPr="002D2AC0" w:rsidRDefault="002D2AC0" w:rsidP="00ED1BEA">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2D2AC0">
        <w:rPr>
          <w:rFonts w:ascii="Times New Roman" w:eastAsia="Times New Roman" w:hAnsi="Times New Roman" w:cs="Times New Roman"/>
          <w:color w:val="000000"/>
          <w:sz w:val="24"/>
          <w:szCs w:val="24"/>
          <w:lang w:eastAsia="ru-RU"/>
        </w:rPr>
        <w:t>После очистки проезжей части снегоуборочные работы должны быть проведены на остановочных пунктах</w:t>
      </w:r>
      <w:r w:rsidR="00ED1BEA">
        <w:rPr>
          <w:rFonts w:ascii="Times New Roman" w:eastAsia="Times New Roman" w:hAnsi="Times New Roman" w:cs="Times New Roman"/>
          <w:color w:val="000000"/>
          <w:sz w:val="24"/>
          <w:szCs w:val="24"/>
          <w:lang w:eastAsia="ru-RU"/>
        </w:rPr>
        <w:t xml:space="preserve"> </w:t>
      </w:r>
      <w:hyperlink r:id="rId26" w:tooltip="Общественный транспорт" w:history="1">
        <w:r w:rsidRPr="00ED1BEA">
          <w:rPr>
            <w:rFonts w:ascii="Times New Roman" w:eastAsia="Times New Roman" w:hAnsi="Times New Roman" w:cs="Times New Roman"/>
            <w:sz w:val="24"/>
            <w:szCs w:val="24"/>
            <w:lang w:eastAsia="ru-RU"/>
          </w:rPr>
          <w:t>общественного транспорта</w:t>
        </w:r>
      </w:hyperlink>
      <w:r w:rsidRPr="002D2AC0">
        <w:rPr>
          <w:rFonts w:ascii="Times New Roman" w:eastAsia="Times New Roman" w:hAnsi="Times New Roman" w:cs="Times New Roman"/>
          <w:color w:val="000000"/>
          <w:sz w:val="24"/>
          <w:szCs w:val="24"/>
          <w:lang w:eastAsia="ru-RU"/>
        </w:rPr>
        <w:t>, тротуарах и площадках для стоянки и остановки транспортных средств.</w:t>
      </w:r>
    </w:p>
    <w:p w:rsidR="00807410" w:rsidRPr="00807410" w:rsidRDefault="00EF4AAF" w:rsidP="00807410">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Таблица 2.12</w:t>
      </w:r>
      <w:r w:rsidR="00807410" w:rsidRPr="00807410">
        <w:rPr>
          <w:rFonts w:ascii="Times New Roman" w:eastAsia="Times New Roman" w:hAnsi="Times New Roman" w:cs="Times New Roman"/>
          <w:b/>
          <w:color w:val="000000"/>
          <w:sz w:val="24"/>
          <w:szCs w:val="24"/>
          <w:lang w:eastAsia="ru-RU"/>
        </w:rPr>
        <w:t xml:space="preserve">. - Сроки ликвидации зимней скользкости и окончания снегоочистки для автомобильных дорог, а также улиц и дорог населенных пунктов МО </w:t>
      </w:r>
      <w:r w:rsidR="00807410">
        <w:rPr>
          <w:rFonts w:ascii="Times New Roman" w:eastAsia="Times New Roman" w:hAnsi="Times New Roman" w:cs="Times New Roman"/>
          <w:b/>
          <w:color w:val="000000"/>
          <w:sz w:val="24"/>
          <w:szCs w:val="24"/>
          <w:lang w:eastAsia="ru-RU"/>
        </w:rPr>
        <w:t xml:space="preserve">Чкаловский сельсовет </w:t>
      </w:r>
      <w:r w:rsidR="00807410" w:rsidRPr="00807410">
        <w:rPr>
          <w:rFonts w:ascii="Times New Roman" w:eastAsia="Times New Roman" w:hAnsi="Times New Roman" w:cs="Times New Roman"/>
          <w:b/>
          <w:color w:val="000000"/>
          <w:sz w:val="24"/>
          <w:szCs w:val="24"/>
          <w:lang w:eastAsia="ru-RU"/>
        </w:rPr>
        <w:t>с учетом их транспортно-эксплуатационных характеристик</w:t>
      </w:r>
      <w:r w:rsidR="00807410">
        <w:rPr>
          <w:rFonts w:ascii="Times New Roman" w:eastAsia="Times New Roman" w:hAnsi="Times New Roman" w:cs="Times New Roman"/>
          <w:b/>
          <w:color w:val="000000"/>
          <w:sz w:val="24"/>
          <w:szCs w:val="24"/>
          <w:lang w:eastAsia="ru-RU"/>
        </w:rPr>
        <w:t>.</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148"/>
        <w:gridCol w:w="3080"/>
        <w:gridCol w:w="3111"/>
      </w:tblGrid>
      <w:tr w:rsidR="00807410" w:rsidRPr="00E7054F" w:rsidTr="00807410">
        <w:trPr>
          <w:trHeight w:val="763"/>
        </w:trPr>
        <w:tc>
          <w:tcPr>
            <w:tcW w:w="3148" w:type="dxa"/>
            <w:tcBorders>
              <w:top w:val="single" w:sz="8" w:space="0" w:color="auto"/>
              <w:left w:val="single" w:sz="8" w:space="0" w:color="auto"/>
              <w:bottom w:val="nil"/>
              <w:right w:val="nil"/>
            </w:tcBorders>
            <w:shd w:val="clear" w:color="auto" w:fill="FFFFFF"/>
            <w:vAlign w:val="bottom"/>
            <w:hideMark/>
          </w:tcPr>
          <w:p w:rsidR="00807410" w:rsidRPr="00E7054F" w:rsidRDefault="0080741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Группа дорог и улиц по их транспортно-экспл</w:t>
            </w:r>
            <w:r>
              <w:rPr>
                <w:rFonts w:ascii="Times New Roman" w:eastAsia="Times New Roman" w:hAnsi="Times New Roman" w:cs="Times New Roman"/>
                <w:color w:val="000000"/>
                <w:sz w:val="24"/>
                <w:szCs w:val="24"/>
                <w:lang w:eastAsia="ru-RU"/>
              </w:rPr>
              <w:t>уатационным характеристикам</w:t>
            </w:r>
          </w:p>
        </w:tc>
        <w:tc>
          <w:tcPr>
            <w:tcW w:w="3080" w:type="dxa"/>
            <w:tcBorders>
              <w:top w:val="single" w:sz="8" w:space="0" w:color="auto"/>
              <w:left w:val="single" w:sz="8" w:space="0" w:color="auto"/>
              <w:bottom w:val="nil"/>
              <w:right w:val="nil"/>
            </w:tcBorders>
            <w:shd w:val="clear" w:color="auto" w:fill="FFFFFF"/>
            <w:vAlign w:val="bottom"/>
            <w:hideMark/>
          </w:tcPr>
          <w:p w:rsidR="00807410" w:rsidRPr="00E7054F" w:rsidRDefault="0080741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Нормативный срок ликвидации зимней скользкости и о</w:t>
            </w:r>
            <w:r>
              <w:rPr>
                <w:rFonts w:ascii="Times New Roman" w:eastAsia="Times New Roman" w:hAnsi="Times New Roman" w:cs="Times New Roman"/>
                <w:color w:val="000000"/>
                <w:sz w:val="24"/>
                <w:szCs w:val="24"/>
                <w:lang w:eastAsia="ru-RU"/>
              </w:rPr>
              <w:t xml:space="preserve">кончания снегоочистки, час. </w:t>
            </w:r>
          </w:p>
        </w:tc>
        <w:tc>
          <w:tcPr>
            <w:tcW w:w="3111" w:type="dxa"/>
            <w:tcBorders>
              <w:top w:val="single" w:sz="8" w:space="0" w:color="auto"/>
              <w:left w:val="single" w:sz="8" w:space="0" w:color="auto"/>
              <w:bottom w:val="nil"/>
              <w:right w:val="single" w:sz="8" w:space="0" w:color="auto"/>
            </w:tcBorders>
            <w:shd w:val="clear" w:color="auto" w:fill="FFFFFF"/>
            <w:vAlign w:val="bottom"/>
            <w:hideMark/>
          </w:tcPr>
          <w:p w:rsidR="00807410" w:rsidRPr="00E7054F" w:rsidRDefault="0080741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Перечень дорог на территории МО «</w:t>
            </w:r>
            <w:proofErr w:type="spellStart"/>
            <w:r w:rsidRPr="00E7054F">
              <w:rPr>
                <w:rFonts w:ascii="Times New Roman" w:eastAsia="Times New Roman" w:hAnsi="Times New Roman" w:cs="Times New Roman"/>
                <w:color w:val="000000"/>
                <w:sz w:val="24"/>
                <w:szCs w:val="24"/>
                <w:lang w:eastAsia="ru-RU"/>
              </w:rPr>
              <w:t>Егорлыкский</w:t>
            </w:r>
            <w:proofErr w:type="spellEnd"/>
            <w:r w:rsidRPr="00E7054F">
              <w:rPr>
                <w:rFonts w:ascii="Times New Roman" w:eastAsia="Times New Roman" w:hAnsi="Times New Roman" w:cs="Times New Roman"/>
                <w:color w:val="000000"/>
                <w:sz w:val="24"/>
                <w:szCs w:val="24"/>
                <w:lang w:eastAsia="ru-RU"/>
              </w:rPr>
              <w:t xml:space="preserve"> район»</w:t>
            </w:r>
          </w:p>
        </w:tc>
      </w:tr>
      <w:tr w:rsidR="00807410" w:rsidRPr="00E7054F" w:rsidTr="00807410">
        <w:trPr>
          <w:trHeight w:val="893"/>
        </w:trPr>
        <w:tc>
          <w:tcPr>
            <w:tcW w:w="3148" w:type="dxa"/>
            <w:tcBorders>
              <w:top w:val="single" w:sz="8" w:space="0" w:color="auto"/>
              <w:left w:val="single" w:sz="8" w:space="0" w:color="auto"/>
              <w:bottom w:val="single" w:sz="8" w:space="0" w:color="auto"/>
              <w:right w:val="nil"/>
            </w:tcBorders>
            <w:shd w:val="clear" w:color="auto" w:fill="FFFFFF"/>
            <w:vAlign w:val="bottom"/>
            <w:hideMark/>
          </w:tcPr>
          <w:p w:rsidR="00807410" w:rsidRPr="00E7054F" w:rsidRDefault="0080741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Местного значения (Группа В)</w:t>
            </w:r>
          </w:p>
        </w:tc>
        <w:tc>
          <w:tcPr>
            <w:tcW w:w="3080" w:type="dxa"/>
            <w:tcBorders>
              <w:top w:val="single" w:sz="8" w:space="0" w:color="auto"/>
              <w:left w:val="single" w:sz="8" w:space="0" w:color="auto"/>
              <w:bottom w:val="single" w:sz="8" w:space="0" w:color="auto"/>
              <w:right w:val="nil"/>
            </w:tcBorders>
            <w:shd w:val="clear" w:color="auto" w:fill="FFFFFF"/>
            <w:vAlign w:val="bottom"/>
            <w:hideMark/>
          </w:tcPr>
          <w:p w:rsidR="00807410" w:rsidRPr="00E7054F" w:rsidRDefault="0080741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6</w:t>
            </w:r>
          </w:p>
        </w:tc>
        <w:tc>
          <w:tcPr>
            <w:tcW w:w="3111"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807410" w:rsidRPr="00E7054F" w:rsidRDefault="0080741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автомобильные дороги районного и сельского значения;</w:t>
            </w:r>
          </w:p>
          <w:p w:rsidR="00807410" w:rsidRPr="00E7054F" w:rsidRDefault="00807410"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дороги в населенных пунктах сельских поселений.</w:t>
            </w:r>
          </w:p>
        </w:tc>
      </w:tr>
    </w:tbl>
    <w:p w:rsidR="00807410" w:rsidRDefault="00807410" w:rsidP="00807410">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sidRPr="00EF4AAF">
        <w:rPr>
          <w:rFonts w:ascii="Times New Roman" w:eastAsia="Times New Roman" w:hAnsi="Times New Roman" w:cs="Times New Roman"/>
          <w:color w:val="000000"/>
          <w:sz w:val="24"/>
          <w:szCs w:val="24"/>
          <w:lang w:eastAsia="ru-RU"/>
        </w:rPr>
        <w:t>В населенных пунктах уборку тротуаров и пешеходных</w:t>
      </w:r>
      <w:r w:rsidR="00EF4AAF" w:rsidRPr="00EF4AAF">
        <w:rPr>
          <w:rFonts w:ascii="Times New Roman" w:eastAsia="Times New Roman" w:hAnsi="Times New Roman" w:cs="Times New Roman"/>
          <w:color w:val="000000"/>
          <w:sz w:val="24"/>
          <w:szCs w:val="24"/>
          <w:lang w:eastAsia="ru-RU"/>
        </w:rPr>
        <w:t xml:space="preserve"> дорожек следует осуществлять с</w:t>
      </w:r>
      <w:r w:rsidRPr="00EF4AAF">
        <w:rPr>
          <w:rFonts w:ascii="Times New Roman" w:eastAsia="Times New Roman" w:hAnsi="Times New Roman" w:cs="Times New Roman"/>
          <w:color w:val="000000"/>
          <w:sz w:val="24"/>
          <w:szCs w:val="24"/>
          <w:lang w:eastAsia="ru-RU"/>
        </w:rPr>
        <w:t xml:space="preserve"> учетом интенсивности движения пешеходов после окончания </w:t>
      </w:r>
      <w:r w:rsidR="00EF4AAF" w:rsidRPr="00EF4AAF">
        <w:rPr>
          <w:rFonts w:ascii="Times New Roman" w:eastAsia="Times New Roman" w:hAnsi="Times New Roman" w:cs="Times New Roman"/>
          <w:color w:val="000000"/>
          <w:sz w:val="24"/>
          <w:szCs w:val="24"/>
          <w:lang w:eastAsia="ru-RU"/>
        </w:rPr>
        <w:t xml:space="preserve">снегопада или метели в </w:t>
      </w:r>
      <w:proofErr w:type="gramStart"/>
      <w:r w:rsidR="00EF4AAF" w:rsidRPr="00EF4AAF">
        <w:rPr>
          <w:rFonts w:ascii="Times New Roman" w:eastAsia="Times New Roman" w:hAnsi="Times New Roman" w:cs="Times New Roman"/>
          <w:color w:val="000000"/>
          <w:sz w:val="24"/>
          <w:szCs w:val="24"/>
          <w:lang w:eastAsia="ru-RU"/>
        </w:rPr>
        <w:t>сроки</w:t>
      </w:r>
      <w:proofErr w:type="gramEnd"/>
      <w:r w:rsidR="00EF4AAF" w:rsidRPr="00EF4AAF">
        <w:rPr>
          <w:rFonts w:ascii="Times New Roman" w:eastAsia="Times New Roman" w:hAnsi="Times New Roman" w:cs="Times New Roman"/>
          <w:color w:val="000000"/>
          <w:sz w:val="24"/>
          <w:szCs w:val="24"/>
          <w:lang w:eastAsia="ru-RU"/>
        </w:rPr>
        <w:t xml:space="preserve"> </w:t>
      </w:r>
      <w:r w:rsidRPr="00EF4AAF">
        <w:rPr>
          <w:rFonts w:ascii="Times New Roman" w:eastAsia="Times New Roman" w:hAnsi="Times New Roman" w:cs="Times New Roman"/>
          <w:color w:val="000000"/>
          <w:sz w:val="24"/>
          <w:szCs w:val="24"/>
          <w:lang w:eastAsia="ru-RU"/>
        </w:rPr>
        <w:t xml:space="preserve">приведенные в </w:t>
      </w:r>
      <w:r w:rsidR="00EF4AAF">
        <w:rPr>
          <w:rFonts w:ascii="Times New Roman" w:eastAsia="Times New Roman" w:hAnsi="Times New Roman" w:cs="Times New Roman"/>
          <w:b/>
          <w:color w:val="000000"/>
          <w:sz w:val="24"/>
          <w:szCs w:val="24"/>
          <w:lang w:eastAsia="ru-RU"/>
        </w:rPr>
        <w:t>таблице 2.13</w:t>
      </w:r>
      <w:r w:rsidRPr="00EF4AAF">
        <w:rPr>
          <w:rFonts w:ascii="Times New Roman" w:eastAsia="Times New Roman" w:hAnsi="Times New Roman" w:cs="Times New Roman"/>
          <w:b/>
          <w:color w:val="000000"/>
          <w:sz w:val="24"/>
          <w:szCs w:val="24"/>
          <w:lang w:eastAsia="ru-RU"/>
        </w:rPr>
        <w:t>.</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237"/>
        <w:gridCol w:w="2448"/>
        <w:gridCol w:w="3654"/>
      </w:tblGrid>
      <w:tr w:rsidR="00EF4AAF" w:rsidRPr="00E7054F" w:rsidTr="00EF4AAF">
        <w:trPr>
          <w:trHeight w:val="797"/>
        </w:trPr>
        <w:tc>
          <w:tcPr>
            <w:tcW w:w="3237" w:type="dxa"/>
            <w:tcBorders>
              <w:top w:val="single" w:sz="8" w:space="0" w:color="auto"/>
              <w:left w:val="single" w:sz="8" w:space="0" w:color="auto"/>
              <w:bottom w:val="nil"/>
              <w:right w:val="nil"/>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 xml:space="preserve">Интенсивность </w:t>
            </w:r>
            <w:r>
              <w:rPr>
                <w:rFonts w:ascii="Times New Roman" w:eastAsia="Times New Roman" w:hAnsi="Times New Roman" w:cs="Times New Roman"/>
                <w:color w:val="000000"/>
                <w:sz w:val="24"/>
                <w:szCs w:val="24"/>
                <w:lang w:eastAsia="ru-RU"/>
              </w:rPr>
              <w:t xml:space="preserve">движения пешеходов, чел/час </w:t>
            </w:r>
          </w:p>
        </w:tc>
        <w:tc>
          <w:tcPr>
            <w:tcW w:w="2448" w:type="dxa"/>
            <w:tcBorders>
              <w:top w:val="single" w:sz="8" w:space="0" w:color="auto"/>
              <w:left w:val="single" w:sz="8" w:space="0" w:color="auto"/>
              <w:bottom w:val="nil"/>
              <w:right w:val="nil"/>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Время пр</w:t>
            </w:r>
            <w:r>
              <w:rPr>
                <w:rFonts w:ascii="Times New Roman" w:eastAsia="Times New Roman" w:hAnsi="Times New Roman" w:cs="Times New Roman"/>
                <w:color w:val="000000"/>
                <w:sz w:val="24"/>
                <w:szCs w:val="24"/>
                <w:lang w:eastAsia="ru-RU"/>
              </w:rPr>
              <w:t xml:space="preserve">оведения работ, </w:t>
            </w:r>
            <w:proofErr w:type="gramStart"/>
            <w:r>
              <w:rPr>
                <w:rFonts w:ascii="Times New Roman" w:eastAsia="Times New Roman" w:hAnsi="Times New Roman" w:cs="Times New Roman"/>
                <w:color w:val="000000"/>
                <w:sz w:val="24"/>
                <w:szCs w:val="24"/>
                <w:lang w:eastAsia="ru-RU"/>
              </w:rPr>
              <w:t>ч</w:t>
            </w:r>
            <w:proofErr w:type="gramEnd"/>
            <w:r>
              <w:rPr>
                <w:rFonts w:ascii="Times New Roman" w:eastAsia="Times New Roman" w:hAnsi="Times New Roman" w:cs="Times New Roman"/>
                <w:color w:val="000000"/>
                <w:sz w:val="24"/>
                <w:szCs w:val="24"/>
                <w:lang w:eastAsia="ru-RU"/>
              </w:rPr>
              <w:t xml:space="preserve">. не более </w:t>
            </w:r>
          </w:p>
        </w:tc>
        <w:tc>
          <w:tcPr>
            <w:tcW w:w="3654" w:type="dxa"/>
            <w:tcBorders>
              <w:top w:val="single" w:sz="8" w:space="0" w:color="auto"/>
              <w:left w:val="single" w:sz="8" w:space="0" w:color="auto"/>
              <w:bottom w:val="nil"/>
              <w:right w:val="single" w:sz="8" w:space="0" w:color="auto"/>
            </w:tcBorders>
            <w:shd w:val="clear" w:color="auto" w:fill="FFFFFF"/>
            <w:vAlign w:val="bottom"/>
            <w:hideMark/>
          </w:tcPr>
          <w:p w:rsidR="00EF4AAF" w:rsidRPr="00E7054F" w:rsidRDefault="00EF4AAF" w:rsidP="00EF4AAF">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Перечень тротуаров и пешеходных зон на территории МО </w:t>
            </w:r>
            <w:r>
              <w:rPr>
                <w:rFonts w:ascii="Times New Roman" w:eastAsia="Times New Roman" w:hAnsi="Times New Roman" w:cs="Times New Roman"/>
                <w:color w:val="000000"/>
                <w:sz w:val="24"/>
                <w:szCs w:val="24"/>
                <w:lang w:eastAsia="ru-RU"/>
              </w:rPr>
              <w:t>Чкаловский сельсовет</w:t>
            </w:r>
          </w:p>
        </w:tc>
      </w:tr>
      <w:tr w:rsidR="00EF4AAF" w:rsidRPr="00E7054F" w:rsidTr="00EF4AAF">
        <w:trPr>
          <w:trHeight w:val="346"/>
        </w:trPr>
        <w:tc>
          <w:tcPr>
            <w:tcW w:w="3237" w:type="dxa"/>
            <w:tcBorders>
              <w:top w:val="single" w:sz="8" w:space="0" w:color="auto"/>
              <w:left w:val="single" w:sz="8" w:space="0" w:color="auto"/>
              <w:bottom w:val="nil"/>
              <w:right w:val="nil"/>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более 250</w:t>
            </w:r>
          </w:p>
        </w:tc>
        <w:tc>
          <w:tcPr>
            <w:tcW w:w="2448" w:type="dxa"/>
            <w:tcBorders>
              <w:top w:val="single" w:sz="8" w:space="0" w:color="auto"/>
              <w:left w:val="single" w:sz="8" w:space="0" w:color="auto"/>
              <w:bottom w:val="nil"/>
              <w:right w:val="nil"/>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3654" w:type="dxa"/>
            <w:tcBorders>
              <w:top w:val="single" w:sz="8" w:space="0" w:color="auto"/>
              <w:left w:val="single" w:sz="8" w:space="0" w:color="auto"/>
              <w:bottom w:val="nil"/>
              <w:right w:val="single" w:sz="8" w:space="0" w:color="auto"/>
            </w:tcBorders>
            <w:shd w:val="clear" w:color="auto" w:fill="FFFFFF"/>
            <w:vAlign w:val="bottom"/>
            <w:hideMark/>
          </w:tcPr>
          <w:p w:rsidR="00EF4AAF" w:rsidRPr="00E7054F" w:rsidRDefault="00EF4AAF" w:rsidP="00EF4AAF">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Пл</w:t>
            </w:r>
            <w:r>
              <w:rPr>
                <w:rFonts w:ascii="Times New Roman" w:eastAsia="Times New Roman" w:hAnsi="Times New Roman" w:cs="Times New Roman"/>
                <w:color w:val="000000"/>
                <w:sz w:val="24"/>
                <w:szCs w:val="24"/>
                <w:lang w:eastAsia="ru-RU"/>
              </w:rPr>
              <w:t>ощадки перед памятниками, здания</w:t>
            </w:r>
            <w:r w:rsidRPr="00E7054F">
              <w:rPr>
                <w:rFonts w:ascii="Times New Roman" w:eastAsia="Times New Roman" w:hAnsi="Times New Roman" w:cs="Times New Roman"/>
                <w:color w:val="000000"/>
                <w:sz w:val="24"/>
                <w:szCs w:val="24"/>
                <w:lang w:eastAsia="ru-RU"/>
              </w:rPr>
              <w:t xml:space="preserve">ми Администрации </w:t>
            </w:r>
            <w:r>
              <w:rPr>
                <w:rFonts w:ascii="Times New Roman" w:eastAsia="Times New Roman" w:hAnsi="Times New Roman" w:cs="Times New Roman"/>
                <w:color w:val="000000"/>
                <w:sz w:val="24"/>
                <w:szCs w:val="24"/>
                <w:lang w:eastAsia="ru-RU"/>
              </w:rPr>
              <w:t xml:space="preserve">сельсовета, </w:t>
            </w:r>
            <w:r w:rsidRPr="00E7054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СДК, библиотеки </w:t>
            </w:r>
            <w:r w:rsidRPr="00E7054F">
              <w:rPr>
                <w:rFonts w:ascii="Times New Roman" w:eastAsia="Times New Roman" w:hAnsi="Times New Roman" w:cs="Times New Roman"/>
                <w:color w:val="000000"/>
                <w:sz w:val="24"/>
                <w:szCs w:val="24"/>
                <w:lang w:eastAsia="ru-RU"/>
              </w:rPr>
              <w:t xml:space="preserve"> и т.п.</w:t>
            </w:r>
          </w:p>
        </w:tc>
      </w:tr>
      <w:tr w:rsidR="00EF4AAF" w:rsidRPr="00E7054F" w:rsidTr="00EF4AAF">
        <w:trPr>
          <w:trHeight w:val="413"/>
        </w:trPr>
        <w:tc>
          <w:tcPr>
            <w:tcW w:w="3237" w:type="dxa"/>
            <w:tcBorders>
              <w:top w:val="single" w:sz="8" w:space="0" w:color="auto"/>
              <w:left w:val="single" w:sz="8" w:space="0" w:color="auto"/>
              <w:bottom w:val="nil"/>
              <w:right w:val="nil"/>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от 100 до 250</w:t>
            </w:r>
          </w:p>
        </w:tc>
        <w:tc>
          <w:tcPr>
            <w:tcW w:w="2448" w:type="dxa"/>
            <w:tcBorders>
              <w:top w:val="single" w:sz="8" w:space="0" w:color="auto"/>
              <w:left w:val="single" w:sz="8" w:space="0" w:color="auto"/>
              <w:bottom w:val="nil"/>
              <w:right w:val="single" w:sz="4" w:space="0" w:color="auto"/>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w:t>
            </w:r>
          </w:p>
        </w:tc>
        <w:tc>
          <w:tcPr>
            <w:tcW w:w="0" w:type="auto"/>
            <w:tcBorders>
              <w:left w:val="single" w:sz="4" w:space="0" w:color="auto"/>
              <w:right w:val="single" w:sz="4" w:space="0" w:color="auto"/>
            </w:tcBorders>
            <w:shd w:val="clear" w:color="auto" w:fill="auto"/>
            <w:vAlign w:val="bottom"/>
            <w:hideMark/>
          </w:tcPr>
          <w:p w:rsidR="00EF4AAF" w:rsidRPr="00E7054F" w:rsidRDefault="00EF4AAF" w:rsidP="00A6722B">
            <w:pPr>
              <w:spacing w:after="0" w:line="240" w:lineRule="auto"/>
              <w:rPr>
                <w:rFonts w:ascii="Times New Roman" w:eastAsia="Times New Roman" w:hAnsi="Times New Roman" w:cs="Times New Roman"/>
                <w:sz w:val="20"/>
                <w:szCs w:val="20"/>
                <w:lang w:eastAsia="ru-RU"/>
              </w:rPr>
            </w:pPr>
          </w:p>
        </w:tc>
      </w:tr>
      <w:tr w:rsidR="00EF4AAF" w:rsidRPr="00E7054F" w:rsidTr="00EF4AAF">
        <w:trPr>
          <w:trHeight w:val="614"/>
        </w:trPr>
        <w:tc>
          <w:tcPr>
            <w:tcW w:w="3237" w:type="dxa"/>
            <w:tcBorders>
              <w:top w:val="single" w:sz="8" w:space="0" w:color="auto"/>
              <w:left w:val="single" w:sz="8" w:space="0" w:color="auto"/>
              <w:bottom w:val="single" w:sz="8" w:space="0" w:color="auto"/>
              <w:right w:val="nil"/>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до 100</w:t>
            </w:r>
          </w:p>
        </w:tc>
        <w:tc>
          <w:tcPr>
            <w:tcW w:w="2448" w:type="dxa"/>
            <w:tcBorders>
              <w:top w:val="single" w:sz="8" w:space="0" w:color="auto"/>
              <w:left w:val="single" w:sz="8" w:space="0" w:color="auto"/>
              <w:bottom w:val="single" w:sz="8" w:space="0" w:color="auto"/>
              <w:right w:val="nil"/>
            </w:tcBorders>
            <w:shd w:val="clear" w:color="auto" w:fill="FFFFFF"/>
            <w:vAlign w:val="bottom"/>
            <w:hideMark/>
          </w:tcPr>
          <w:p w:rsidR="00EF4AAF" w:rsidRPr="00E7054F" w:rsidRDefault="00EF4AA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w:t>
            </w:r>
          </w:p>
        </w:tc>
        <w:tc>
          <w:tcPr>
            <w:tcW w:w="365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EF4AAF" w:rsidRPr="00E7054F" w:rsidRDefault="00EF4AAF" w:rsidP="00EF4AAF">
            <w:pPr>
              <w:spacing w:after="0"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Территории дворов </w:t>
            </w:r>
            <w:hyperlink r:id="rId27" w:tooltip="Многоквартирные дома" w:history="1">
              <w:r w:rsidRPr="00EF4AAF">
                <w:rPr>
                  <w:rFonts w:ascii="Times New Roman" w:eastAsia="Times New Roman" w:hAnsi="Times New Roman" w:cs="Times New Roman"/>
                  <w:sz w:val="24"/>
                  <w:szCs w:val="24"/>
                  <w:lang w:eastAsia="ru-RU"/>
                </w:rPr>
                <w:t>многоквартирных домов</w:t>
              </w:r>
            </w:hyperlink>
            <w:r w:rsidRPr="00E7054F">
              <w:rPr>
                <w:rFonts w:ascii="Times New Roman" w:eastAsia="Times New Roman" w:hAnsi="Times New Roman" w:cs="Times New Roman"/>
                <w:color w:val="000000"/>
                <w:sz w:val="24"/>
                <w:szCs w:val="24"/>
                <w:lang w:eastAsia="ru-RU"/>
              </w:rPr>
              <w:t>.</w:t>
            </w:r>
          </w:p>
        </w:tc>
      </w:tr>
    </w:tbl>
    <w:p w:rsidR="00EF4AAF" w:rsidRPr="00EF4AAF" w:rsidRDefault="00EF4AAF" w:rsidP="00EF4AAF">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EF4AAF">
        <w:rPr>
          <w:rFonts w:ascii="Times New Roman" w:eastAsia="Times New Roman" w:hAnsi="Times New Roman" w:cs="Times New Roman"/>
          <w:b/>
          <w:color w:val="000000"/>
          <w:sz w:val="24"/>
          <w:szCs w:val="24"/>
          <w:lang w:eastAsia="ru-RU"/>
        </w:rPr>
        <w:t>Требования к сооружениям свалок для снега</w:t>
      </w:r>
      <w:r>
        <w:rPr>
          <w:rFonts w:ascii="Times New Roman" w:eastAsia="Times New Roman" w:hAnsi="Times New Roman" w:cs="Times New Roman"/>
          <w:b/>
          <w:color w:val="000000"/>
          <w:sz w:val="24"/>
          <w:szCs w:val="24"/>
          <w:lang w:eastAsia="ru-RU"/>
        </w:rPr>
        <w:t>.</w:t>
      </w:r>
    </w:p>
    <w:p w:rsidR="00EF4AAF" w:rsidRPr="00EF4AAF" w:rsidRDefault="00EF4AAF" w:rsidP="00EF4AA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EF4AAF">
        <w:rPr>
          <w:rFonts w:ascii="Times New Roman" w:eastAsia="Times New Roman" w:hAnsi="Times New Roman" w:cs="Times New Roman"/>
          <w:color w:val="000000"/>
          <w:sz w:val="24"/>
          <w:szCs w:val="24"/>
          <w:lang w:eastAsia="ru-RU"/>
        </w:rPr>
        <w:t>Так как стоимость вывоза снега резко возрастает при увеличении расстояния до места складирования, необходимо иметь разветвленную сеть снежных свалок, число которых должно быть экономически обоснованным.</w:t>
      </w:r>
    </w:p>
    <w:p w:rsidR="00EF4AAF" w:rsidRPr="00EF4AAF" w:rsidRDefault="00EF4AAF" w:rsidP="00EF4AA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EF4AAF">
        <w:rPr>
          <w:rFonts w:ascii="Times New Roman" w:eastAsia="Times New Roman" w:hAnsi="Times New Roman" w:cs="Times New Roman"/>
          <w:color w:val="000000"/>
          <w:sz w:val="24"/>
          <w:szCs w:val="24"/>
          <w:lang w:eastAsia="ru-RU"/>
        </w:rPr>
        <w:t xml:space="preserve">При организации снежных свалок в </w:t>
      </w:r>
      <w:r>
        <w:rPr>
          <w:rFonts w:ascii="Times New Roman" w:eastAsia="Times New Roman" w:hAnsi="Times New Roman" w:cs="Times New Roman"/>
          <w:color w:val="000000"/>
          <w:sz w:val="24"/>
          <w:szCs w:val="24"/>
          <w:lang w:eastAsia="ru-RU"/>
        </w:rPr>
        <w:t>населенных пунктах</w:t>
      </w:r>
      <w:r w:rsidRPr="00EF4AAF">
        <w:rPr>
          <w:rFonts w:ascii="Times New Roman" w:eastAsia="Times New Roman" w:hAnsi="Times New Roman" w:cs="Times New Roman"/>
          <w:color w:val="000000"/>
          <w:sz w:val="24"/>
          <w:szCs w:val="24"/>
          <w:lang w:eastAsia="ru-RU"/>
        </w:rPr>
        <w:t xml:space="preserve"> МО </w:t>
      </w:r>
      <w:r>
        <w:rPr>
          <w:rFonts w:ascii="Times New Roman" w:eastAsia="Times New Roman" w:hAnsi="Times New Roman" w:cs="Times New Roman"/>
          <w:color w:val="000000"/>
          <w:sz w:val="24"/>
          <w:szCs w:val="24"/>
          <w:lang w:eastAsia="ru-RU"/>
        </w:rPr>
        <w:t>Чкаловский сельсовет</w:t>
      </w:r>
      <w:r w:rsidRPr="00EF4AAF">
        <w:rPr>
          <w:rFonts w:ascii="Times New Roman" w:eastAsia="Times New Roman" w:hAnsi="Times New Roman" w:cs="Times New Roman"/>
          <w:color w:val="000000"/>
          <w:sz w:val="24"/>
          <w:szCs w:val="24"/>
          <w:lang w:eastAsia="ru-RU"/>
        </w:rPr>
        <w:t xml:space="preserve"> рекомендуется организация сухих снежных свалок на равнинной территории не занятой под выращивание с/</w:t>
      </w:r>
      <w:proofErr w:type="spellStart"/>
      <w:r w:rsidRPr="00EF4AAF">
        <w:rPr>
          <w:rFonts w:ascii="Times New Roman" w:eastAsia="Times New Roman" w:hAnsi="Times New Roman" w:cs="Times New Roman"/>
          <w:color w:val="000000"/>
          <w:sz w:val="24"/>
          <w:szCs w:val="24"/>
          <w:lang w:eastAsia="ru-RU"/>
        </w:rPr>
        <w:t>х</w:t>
      </w:r>
      <w:proofErr w:type="spellEnd"/>
      <w:r w:rsidRPr="00EF4AAF">
        <w:rPr>
          <w:rFonts w:ascii="Times New Roman" w:eastAsia="Times New Roman" w:hAnsi="Times New Roman" w:cs="Times New Roman"/>
          <w:color w:val="000000"/>
          <w:sz w:val="24"/>
          <w:szCs w:val="24"/>
          <w:lang w:eastAsia="ru-RU"/>
        </w:rPr>
        <w:t xml:space="preserve"> культур.</w:t>
      </w:r>
    </w:p>
    <w:p w:rsidR="00EF4AAF" w:rsidRPr="00EF4AAF" w:rsidRDefault="00EF4AAF" w:rsidP="00EF4AAF">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EF4AAF">
        <w:rPr>
          <w:rFonts w:ascii="Times New Roman" w:eastAsia="Times New Roman" w:hAnsi="Times New Roman" w:cs="Times New Roman"/>
          <w:color w:val="000000"/>
          <w:sz w:val="24"/>
          <w:szCs w:val="24"/>
          <w:lang w:eastAsia="ru-RU"/>
        </w:rPr>
        <w:t>Есть несколько вариантов организации свалок для снега:</w:t>
      </w:r>
    </w:p>
    <w:p w:rsidR="00EF4AAF" w:rsidRPr="00EF4AAF" w:rsidRDefault="00EF4AAF" w:rsidP="00EF4AAF">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EF4AAF">
        <w:rPr>
          <w:rFonts w:ascii="Times New Roman" w:eastAsia="Times New Roman" w:hAnsi="Times New Roman" w:cs="Times New Roman"/>
          <w:color w:val="000000"/>
          <w:sz w:val="24"/>
          <w:szCs w:val="24"/>
          <w:lang w:eastAsia="ru-RU"/>
        </w:rPr>
        <w:t>1.  Сухие снежные свалки должны удовлетворять таким основным требованиям:</w:t>
      </w:r>
    </w:p>
    <w:p w:rsidR="00EF4AAF" w:rsidRPr="00EF4AAF" w:rsidRDefault="00EF4AAF" w:rsidP="00EF4AAF">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F4AAF">
        <w:rPr>
          <w:rFonts w:ascii="Times New Roman" w:eastAsia="Times New Roman" w:hAnsi="Times New Roman" w:cs="Times New Roman"/>
          <w:color w:val="000000"/>
          <w:sz w:val="24"/>
          <w:szCs w:val="24"/>
          <w:lang w:eastAsia="ru-RU"/>
        </w:rPr>
        <w:t>участок должен иметь планировку с приданием уклонов к </w:t>
      </w:r>
      <w:hyperlink r:id="rId28" w:tooltip="Водосток" w:history="1">
        <w:r w:rsidRPr="00EF4AAF">
          <w:rPr>
            <w:rFonts w:ascii="Times New Roman" w:eastAsia="Times New Roman" w:hAnsi="Times New Roman" w:cs="Times New Roman"/>
            <w:sz w:val="24"/>
            <w:szCs w:val="24"/>
            <w:lang w:eastAsia="ru-RU"/>
          </w:rPr>
          <w:t>водостокам</w:t>
        </w:r>
      </w:hyperlink>
      <w:r w:rsidRPr="00EF4AAF">
        <w:rPr>
          <w:rFonts w:ascii="Times New Roman" w:eastAsia="Times New Roman" w:hAnsi="Times New Roman" w:cs="Times New Roman"/>
          <w:color w:val="000000"/>
          <w:sz w:val="24"/>
          <w:szCs w:val="24"/>
          <w:lang w:eastAsia="ru-RU"/>
        </w:rPr>
        <w:t xml:space="preserve">, лоткам, канавам - кюветам, закрытым водостокам с водоприемными колодцами, которые исключают возможность подтопления в период весеннего снеготаяния и кратковременных оттепелей; </w:t>
      </w:r>
      <w:r>
        <w:rPr>
          <w:rFonts w:ascii="Times New Roman" w:eastAsia="Times New Roman" w:hAnsi="Times New Roman" w:cs="Times New Roman"/>
          <w:color w:val="000000"/>
          <w:sz w:val="24"/>
          <w:szCs w:val="24"/>
          <w:lang w:eastAsia="ru-RU"/>
        </w:rPr>
        <w:t xml:space="preserve">- </w:t>
      </w:r>
      <w:r w:rsidRPr="00EF4AAF">
        <w:rPr>
          <w:rFonts w:ascii="Times New Roman" w:eastAsia="Times New Roman" w:hAnsi="Times New Roman" w:cs="Times New Roman"/>
          <w:color w:val="000000"/>
          <w:sz w:val="24"/>
          <w:szCs w:val="24"/>
          <w:lang w:eastAsia="ru-RU"/>
        </w:rPr>
        <w:t>иметь подъезды с усовершенствованным покрытием;</w:t>
      </w:r>
    </w:p>
    <w:p w:rsidR="00EF4AAF" w:rsidRPr="00EF4AAF" w:rsidRDefault="00EF4AAF" w:rsidP="00B2652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F4AAF">
        <w:rPr>
          <w:rFonts w:ascii="Times New Roman" w:eastAsia="Times New Roman" w:hAnsi="Times New Roman" w:cs="Times New Roman"/>
          <w:color w:val="000000"/>
          <w:sz w:val="24"/>
          <w:szCs w:val="24"/>
          <w:lang w:eastAsia="ru-RU"/>
        </w:rPr>
        <w:t>устройство въездов и выездов на площадку свалки должно обеспечивать нормальное маневрирование автомобилей-самосвалов;</w:t>
      </w:r>
    </w:p>
    <w:p w:rsidR="00EF4AAF" w:rsidRPr="00EF4AAF" w:rsidRDefault="00EF4AAF" w:rsidP="00EF4AAF">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F4AAF">
        <w:rPr>
          <w:rFonts w:ascii="Times New Roman" w:eastAsia="Times New Roman" w:hAnsi="Times New Roman" w:cs="Times New Roman"/>
          <w:color w:val="000000"/>
          <w:sz w:val="24"/>
          <w:szCs w:val="24"/>
          <w:lang w:eastAsia="ru-RU"/>
        </w:rPr>
        <w:t>быть освещенными для работы в ночное время;</w:t>
      </w:r>
    </w:p>
    <w:p w:rsidR="00EF4AAF" w:rsidRDefault="00EF4AAF" w:rsidP="00EF4AAF">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F4AAF">
        <w:rPr>
          <w:rFonts w:ascii="Times New Roman" w:eastAsia="Times New Roman" w:hAnsi="Times New Roman" w:cs="Times New Roman"/>
          <w:color w:val="000000"/>
          <w:sz w:val="24"/>
          <w:szCs w:val="24"/>
          <w:lang w:eastAsia="ru-RU"/>
        </w:rPr>
        <w:t>иметь отапливаемое помещение для обслуживающего персонала.</w:t>
      </w:r>
    </w:p>
    <w:p w:rsidR="00B26523" w:rsidRDefault="00B26523" w:rsidP="00B2652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Сгребание и подметание снега производится плужно-щеточным снегоочистителем после обработки дорожных покрытий </w:t>
      </w:r>
      <w:proofErr w:type="spellStart"/>
      <w:r>
        <w:rPr>
          <w:rFonts w:ascii="Times New Roman" w:eastAsia="Times New Roman" w:hAnsi="Times New Roman" w:cs="Times New Roman"/>
          <w:color w:val="000000"/>
          <w:sz w:val="24"/>
          <w:szCs w:val="24"/>
          <w:lang w:eastAsia="ru-RU"/>
        </w:rPr>
        <w:t>противогололедными</w:t>
      </w:r>
      <w:proofErr w:type="spellEnd"/>
      <w:r>
        <w:rPr>
          <w:rFonts w:ascii="Times New Roman" w:eastAsia="Times New Roman" w:hAnsi="Times New Roman" w:cs="Times New Roman"/>
          <w:color w:val="000000"/>
          <w:sz w:val="24"/>
          <w:szCs w:val="24"/>
          <w:lang w:eastAsia="ru-RU"/>
        </w:rPr>
        <w:t xml:space="preserve"> материалами одной машиной или колонной машин, в зависимости от ширины проезжей части автодороги с интервалом движения 15-20м. Ширина полосы обрабатываемой одной машиной (ширина захвата) при снегоуборке – 2.5м при обработке поверхности колонной машин, идущих «уступом», ширина захвата одной машины сокращается до 2м. Очистка части улиц до асфальта одними снегоочистителями может быть обеспечена</w:t>
      </w:r>
      <w:r w:rsidR="00C06096">
        <w:rPr>
          <w:rFonts w:ascii="Times New Roman" w:eastAsia="Times New Roman" w:hAnsi="Times New Roman" w:cs="Times New Roman"/>
          <w:color w:val="000000"/>
          <w:sz w:val="24"/>
          <w:szCs w:val="24"/>
          <w:lang w:eastAsia="ru-RU"/>
        </w:rPr>
        <w:t xml:space="preserve"> только при сравнительно малой </w:t>
      </w:r>
      <w:r w:rsidR="00C06096">
        <w:rPr>
          <w:rFonts w:ascii="Times New Roman" w:eastAsia="Times New Roman" w:hAnsi="Times New Roman" w:cs="Times New Roman"/>
          <w:color w:val="000000"/>
          <w:sz w:val="24"/>
          <w:szCs w:val="24"/>
          <w:lang w:eastAsia="ru-RU"/>
        </w:rPr>
        <w:lastRenderedPageBreak/>
        <w:t>интенсивности движения</w:t>
      </w:r>
      <w:r w:rsidR="00937A3F">
        <w:rPr>
          <w:rFonts w:ascii="Times New Roman" w:eastAsia="Times New Roman" w:hAnsi="Times New Roman" w:cs="Times New Roman"/>
          <w:color w:val="000000"/>
          <w:sz w:val="24"/>
          <w:szCs w:val="24"/>
          <w:lang w:eastAsia="ru-RU"/>
        </w:rPr>
        <w:t xml:space="preserve"> транспорта (не более 100 </w:t>
      </w:r>
      <w:proofErr w:type="spellStart"/>
      <w:r w:rsidR="00937A3F">
        <w:rPr>
          <w:rFonts w:ascii="Times New Roman" w:eastAsia="Times New Roman" w:hAnsi="Times New Roman" w:cs="Times New Roman"/>
          <w:color w:val="000000"/>
          <w:sz w:val="24"/>
          <w:szCs w:val="24"/>
          <w:lang w:eastAsia="ru-RU"/>
        </w:rPr>
        <w:t>маш</w:t>
      </w:r>
      <w:proofErr w:type="spellEnd"/>
      <w:r w:rsidR="00937A3F">
        <w:rPr>
          <w:rFonts w:ascii="Times New Roman" w:eastAsia="Times New Roman" w:hAnsi="Times New Roman" w:cs="Times New Roman"/>
          <w:color w:val="000000"/>
          <w:sz w:val="24"/>
          <w:szCs w:val="24"/>
          <w:lang w:eastAsia="ru-RU"/>
        </w:rPr>
        <w:t>/час), а также при снегопадах интенсивностью менее 0,5 мм/час убирают без применения химических материалов путем сгребания и сметания снега плужно-щеточными снегоочистителями.</w:t>
      </w:r>
    </w:p>
    <w:p w:rsidR="00937A3F" w:rsidRDefault="00937A3F" w:rsidP="00B2652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Число снегоочистителей </w:t>
      </w:r>
      <w:r w:rsidR="0027724C">
        <w:rPr>
          <w:rFonts w:ascii="Times New Roman" w:eastAsia="Times New Roman" w:hAnsi="Times New Roman" w:cs="Times New Roman"/>
          <w:color w:val="000000"/>
          <w:sz w:val="24"/>
          <w:szCs w:val="24"/>
          <w:lang w:eastAsia="ru-RU"/>
        </w:rPr>
        <w:t xml:space="preserve">зависит от ширины </w:t>
      </w:r>
      <w:proofErr w:type="gramStart"/>
      <w:r w:rsidR="0027724C">
        <w:rPr>
          <w:rFonts w:ascii="Times New Roman" w:eastAsia="Times New Roman" w:hAnsi="Times New Roman" w:cs="Times New Roman"/>
          <w:color w:val="000000"/>
          <w:sz w:val="24"/>
          <w:szCs w:val="24"/>
          <w:lang w:eastAsia="ru-RU"/>
        </w:rPr>
        <w:t>улиц</w:t>
      </w:r>
      <w:proofErr w:type="gramEnd"/>
      <w:r w:rsidR="0027724C">
        <w:rPr>
          <w:rFonts w:ascii="Times New Roman" w:eastAsia="Times New Roman" w:hAnsi="Times New Roman" w:cs="Times New Roman"/>
          <w:color w:val="000000"/>
          <w:sz w:val="24"/>
          <w:szCs w:val="24"/>
          <w:lang w:eastAsia="ru-RU"/>
        </w:rPr>
        <w:t xml:space="preserve"> т.е. для предотвращения разбрасывания</w:t>
      </w:r>
      <w:r w:rsidR="00302DDF">
        <w:rPr>
          <w:rFonts w:ascii="Times New Roman" w:eastAsia="Times New Roman" w:hAnsi="Times New Roman" w:cs="Times New Roman"/>
          <w:color w:val="000000"/>
          <w:sz w:val="24"/>
          <w:szCs w:val="24"/>
          <w:lang w:eastAsia="ru-RU"/>
        </w:rPr>
        <w:t xml:space="preserve"> промежуточного вала и прикатывания его колесами проходящего транспорта за один проезд должна быть убрана половина улицы.</w:t>
      </w:r>
    </w:p>
    <w:p w:rsidR="00302DDF" w:rsidRDefault="00302DDF" w:rsidP="00B26523">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Работы по сгребанию и подметанию снега следует выполнять в сжатые сроки в течение директивного времени. В зависимости от интенсивности снегопада и интенсивности движения транспорта директивное время на сгребание и подметание рекомендуется принимать следующим</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Таблица 2.14.</w:t>
      </w:r>
    </w:p>
    <w:tbl>
      <w:tblPr>
        <w:tblW w:w="768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680"/>
      </w:tblGrid>
      <w:tr w:rsidR="00302DDF" w:rsidRPr="00302DDF" w:rsidTr="00A6722B">
        <w:trPr>
          <w:jc w:val="center"/>
        </w:trPr>
        <w:tc>
          <w:tcPr>
            <w:tcW w:w="0" w:type="auto"/>
            <w:tcBorders>
              <w:top w:val="single" w:sz="2" w:space="0" w:color="E7E7E7"/>
              <w:left w:val="nil"/>
              <w:bottom w:val="nil"/>
              <w:right w:val="nil"/>
            </w:tcBorders>
            <w:shd w:val="clear" w:color="auto" w:fill="auto"/>
            <w:vAlign w:val="bottom"/>
            <w:hideMark/>
          </w:tcPr>
          <w:p w:rsidR="00302DDF" w:rsidRPr="00302DDF" w:rsidRDefault="00302DDF" w:rsidP="00A6722B">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2.14</w:t>
            </w:r>
            <w:r w:rsidRPr="00302DDF">
              <w:rPr>
                <w:rFonts w:ascii="Times New Roman" w:eastAsia="Times New Roman" w:hAnsi="Times New Roman" w:cs="Times New Roman"/>
                <w:color w:val="000000"/>
                <w:sz w:val="24"/>
                <w:szCs w:val="24"/>
                <w:lang w:eastAsia="ru-RU"/>
              </w:rPr>
              <w:t>. - Директивное время сгребания и подметания снега</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536"/>
              <w:gridCol w:w="2544"/>
              <w:gridCol w:w="2544"/>
            </w:tblGrid>
            <w:tr w:rsidR="00302DDF" w:rsidRPr="00302DDF" w:rsidTr="00A6722B">
              <w:trPr>
                <w:trHeight w:val="514"/>
              </w:trPr>
              <w:tc>
                <w:tcPr>
                  <w:tcW w:w="2554"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Интенсивность движения, машин/час</w:t>
                  </w:r>
                </w:p>
              </w:tc>
              <w:tc>
                <w:tcPr>
                  <w:tcW w:w="2563"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 xml:space="preserve">Интенсивность снегопада, </w:t>
                  </w:r>
                  <w:proofErr w:type="gramStart"/>
                  <w:r w:rsidRPr="00302DDF">
                    <w:rPr>
                      <w:rFonts w:ascii="Times New Roman" w:eastAsia="Times New Roman" w:hAnsi="Times New Roman" w:cs="Times New Roman"/>
                      <w:color w:val="000000"/>
                      <w:sz w:val="24"/>
                      <w:szCs w:val="24"/>
                      <w:lang w:eastAsia="ru-RU"/>
                    </w:rPr>
                    <w:t>мм</w:t>
                  </w:r>
                  <w:proofErr w:type="gramEnd"/>
                  <w:r w:rsidRPr="00302DDF">
                    <w:rPr>
                      <w:rFonts w:ascii="Times New Roman" w:eastAsia="Times New Roman" w:hAnsi="Times New Roman" w:cs="Times New Roman"/>
                      <w:color w:val="000000"/>
                      <w:sz w:val="24"/>
                      <w:szCs w:val="24"/>
                      <w:lang w:eastAsia="ru-RU"/>
                    </w:rPr>
                    <w:t>/ч</w:t>
                  </w:r>
                </w:p>
              </w:tc>
              <w:tc>
                <w:tcPr>
                  <w:tcW w:w="2568" w:type="dxa"/>
                  <w:tcBorders>
                    <w:top w:val="single" w:sz="8" w:space="0" w:color="auto"/>
                    <w:left w:val="single" w:sz="8" w:space="0" w:color="auto"/>
                    <w:bottom w:val="nil"/>
                    <w:right w:val="single" w:sz="8" w:space="0" w:color="auto"/>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 xml:space="preserve">Директивное время, </w:t>
                  </w:r>
                  <w:proofErr w:type="gramStart"/>
                  <w:r w:rsidRPr="00302DDF">
                    <w:rPr>
                      <w:rFonts w:ascii="Times New Roman" w:eastAsia="Times New Roman" w:hAnsi="Times New Roman" w:cs="Times New Roman"/>
                      <w:color w:val="000000"/>
                      <w:sz w:val="24"/>
                      <w:szCs w:val="24"/>
                      <w:lang w:eastAsia="ru-RU"/>
                    </w:rPr>
                    <w:t>ч</w:t>
                  </w:r>
                  <w:proofErr w:type="gramEnd"/>
                </w:p>
              </w:tc>
            </w:tr>
            <w:tr w:rsidR="00302DDF" w:rsidRPr="00302DDF" w:rsidTr="00A6722B">
              <w:trPr>
                <w:trHeight w:val="283"/>
              </w:trPr>
              <w:tc>
                <w:tcPr>
                  <w:tcW w:w="2554"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Менее 120</w:t>
                  </w:r>
                </w:p>
              </w:tc>
              <w:tc>
                <w:tcPr>
                  <w:tcW w:w="2563"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Менее 30</w:t>
                  </w:r>
                </w:p>
              </w:tc>
              <w:tc>
                <w:tcPr>
                  <w:tcW w:w="2568" w:type="dxa"/>
                  <w:tcBorders>
                    <w:top w:val="single" w:sz="8" w:space="0" w:color="auto"/>
                    <w:left w:val="single" w:sz="8" w:space="0" w:color="auto"/>
                    <w:bottom w:val="nil"/>
                    <w:right w:val="single" w:sz="8" w:space="0" w:color="auto"/>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2</w:t>
                  </w:r>
                </w:p>
              </w:tc>
            </w:tr>
            <w:tr w:rsidR="00302DDF" w:rsidRPr="00302DDF" w:rsidTr="00A6722B">
              <w:trPr>
                <w:trHeight w:val="283"/>
              </w:trPr>
              <w:tc>
                <w:tcPr>
                  <w:tcW w:w="2554"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Менее 120</w:t>
                  </w:r>
                </w:p>
              </w:tc>
              <w:tc>
                <w:tcPr>
                  <w:tcW w:w="2563"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Более 30</w:t>
                  </w:r>
                </w:p>
              </w:tc>
              <w:tc>
                <w:tcPr>
                  <w:tcW w:w="2568" w:type="dxa"/>
                  <w:tcBorders>
                    <w:top w:val="single" w:sz="8" w:space="0" w:color="auto"/>
                    <w:left w:val="single" w:sz="8" w:space="0" w:color="auto"/>
                    <w:bottom w:val="nil"/>
                    <w:right w:val="single" w:sz="8" w:space="0" w:color="auto"/>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1,5</w:t>
                  </w:r>
                </w:p>
              </w:tc>
            </w:tr>
            <w:tr w:rsidR="00302DDF" w:rsidRPr="00302DDF" w:rsidTr="00A6722B">
              <w:trPr>
                <w:trHeight w:val="283"/>
              </w:trPr>
              <w:tc>
                <w:tcPr>
                  <w:tcW w:w="2554"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Более 120</w:t>
                  </w:r>
                </w:p>
              </w:tc>
              <w:tc>
                <w:tcPr>
                  <w:tcW w:w="2563" w:type="dxa"/>
                  <w:tcBorders>
                    <w:top w:val="single" w:sz="8" w:space="0" w:color="auto"/>
                    <w:left w:val="single" w:sz="8" w:space="0" w:color="auto"/>
                    <w:bottom w:val="nil"/>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Менее 30</w:t>
                  </w:r>
                </w:p>
              </w:tc>
              <w:tc>
                <w:tcPr>
                  <w:tcW w:w="2568" w:type="dxa"/>
                  <w:tcBorders>
                    <w:top w:val="single" w:sz="8" w:space="0" w:color="auto"/>
                    <w:left w:val="single" w:sz="8" w:space="0" w:color="auto"/>
                    <w:bottom w:val="nil"/>
                    <w:right w:val="single" w:sz="8" w:space="0" w:color="auto"/>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3</w:t>
                  </w:r>
                </w:p>
              </w:tc>
            </w:tr>
            <w:tr w:rsidR="00302DDF" w:rsidRPr="00302DDF" w:rsidTr="00A6722B">
              <w:trPr>
                <w:trHeight w:val="298"/>
              </w:trPr>
              <w:tc>
                <w:tcPr>
                  <w:tcW w:w="2554" w:type="dxa"/>
                  <w:tcBorders>
                    <w:top w:val="single" w:sz="8" w:space="0" w:color="auto"/>
                    <w:left w:val="single" w:sz="8" w:space="0" w:color="auto"/>
                    <w:bottom w:val="single" w:sz="8" w:space="0" w:color="auto"/>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Более 120</w:t>
                  </w:r>
                </w:p>
              </w:tc>
              <w:tc>
                <w:tcPr>
                  <w:tcW w:w="2563" w:type="dxa"/>
                  <w:tcBorders>
                    <w:top w:val="single" w:sz="8" w:space="0" w:color="auto"/>
                    <w:left w:val="single" w:sz="8" w:space="0" w:color="auto"/>
                    <w:bottom w:val="single" w:sz="8" w:space="0" w:color="auto"/>
                    <w:right w:val="nil"/>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Более 30</w:t>
                  </w:r>
                </w:p>
              </w:tc>
              <w:tc>
                <w:tcPr>
                  <w:tcW w:w="2568"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302DDF" w:rsidRPr="00302DDF" w:rsidRDefault="00302DDF" w:rsidP="00A6722B">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302DDF">
                    <w:rPr>
                      <w:rFonts w:ascii="Times New Roman" w:eastAsia="Times New Roman" w:hAnsi="Times New Roman" w:cs="Times New Roman"/>
                      <w:color w:val="000000"/>
                      <w:sz w:val="24"/>
                      <w:szCs w:val="24"/>
                      <w:lang w:eastAsia="ru-RU"/>
                    </w:rPr>
                    <w:t>1,5</w:t>
                  </w:r>
                </w:p>
              </w:tc>
            </w:tr>
          </w:tbl>
          <w:p w:rsidR="00302DDF" w:rsidRPr="00302DDF" w:rsidRDefault="00302DDF" w:rsidP="00A6722B">
            <w:pPr>
              <w:spacing w:after="0" w:line="401" w:lineRule="atLeast"/>
              <w:ind w:left="36" w:right="36"/>
              <w:rPr>
                <w:rFonts w:ascii="Times New Roman" w:eastAsia="Times New Roman" w:hAnsi="Times New Roman" w:cs="Times New Roman"/>
                <w:color w:val="000000"/>
                <w:sz w:val="24"/>
                <w:szCs w:val="24"/>
                <w:lang w:eastAsia="ru-RU"/>
              </w:rPr>
            </w:pPr>
          </w:p>
        </w:tc>
      </w:tr>
    </w:tbl>
    <w:p w:rsidR="00A6722B" w:rsidRDefault="00A6722B" w:rsidP="00CB3C6E">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A6722B">
        <w:rPr>
          <w:rFonts w:ascii="Times New Roman" w:eastAsia="Times New Roman" w:hAnsi="Times New Roman" w:cs="Times New Roman"/>
          <w:color w:val="000000"/>
          <w:sz w:val="24"/>
          <w:szCs w:val="24"/>
          <w:lang w:eastAsia="ru-RU"/>
        </w:rPr>
        <w:t>При</w:t>
      </w:r>
      <w:r>
        <w:rPr>
          <w:rFonts w:ascii="Times New Roman" w:eastAsia="Times New Roman" w:hAnsi="Times New Roman" w:cs="Times New Roman"/>
          <w:color w:val="000000"/>
          <w:sz w:val="24"/>
          <w:szCs w:val="24"/>
          <w:lang w:eastAsia="ru-RU"/>
        </w:rPr>
        <w:t xml:space="preserve"> выполнении снегоочистительных работ</w:t>
      </w:r>
      <w:r w:rsidR="00CB3C6E">
        <w:rPr>
          <w:rFonts w:ascii="Times New Roman" w:eastAsia="Times New Roman" w:hAnsi="Times New Roman" w:cs="Times New Roman"/>
          <w:color w:val="000000"/>
          <w:sz w:val="24"/>
          <w:szCs w:val="24"/>
          <w:lang w:eastAsia="ru-RU"/>
        </w:rPr>
        <w:t xml:space="preserve"> особое внимание следует уделять расчистке перекрестков и остановок транспорта. При расчистке перекрестков машина движется перпендикулярно валу, а при расчистке остановок и подъездов – сбоку, захватывая лишь его часть. Число проходов машины зависит от площади поперечного сечения вала. Собранный снег сдвигается в расположенный рядом вал или на свободные площади.</w:t>
      </w:r>
      <w:r w:rsidR="00CC64A9">
        <w:rPr>
          <w:rFonts w:ascii="Times New Roman" w:eastAsia="Times New Roman" w:hAnsi="Times New Roman" w:cs="Times New Roman"/>
          <w:color w:val="000000"/>
          <w:sz w:val="24"/>
          <w:szCs w:val="24"/>
          <w:lang w:eastAsia="ru-RU"/>
        </w:rPr>
        <w:t xml:space="preserve"> На насаждения и газоны разрешается перекидывать только свежевыпавший снег. При перекидке снега на проездах с насаждениями должно быть исключено повреждение деревьев и кустарников, при этом применяются дополнительные насадки и желоба с направляющими козырьками, отрегулированными для каждого участка дорог. Это обеспечивает укладку перекидываемого снега на узкой полосе между проезжей частью и насаждениями или даже пересадку его через ряд кустарников, обеспечивая их сохранность.</w:t>
      </w:r>
    </w:p>
    <w:p w:rsidR="00CC64A9" w:rsidRDefault="00CC64A9" w:rsidP="00CB3C6E">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Удаление уплотненного снега и льда. </w:t>
      </w:r>
      <w:r w:rsidR="00B51F99">
        <w:rPr>
          <w:rFonts w:ascii="Times New Roman" w:eastAsia="Times New Roman" w:hAnsi="Times New Roman" w:cs="Times New Roman"/>
          <w:color w:val="000000"/>
          <w:sz w:val="24"/>
          <w:szCs w:val="24"/>
          <w:lang w:eastAsia="ru-RU"/>
        </w:rPr>
        <w:t xml:space="preserve">Своевременное удаление снега и скола обеспечивает нормальную пропускную способность улиц и, кроме того. Уменьшает возможность возникновения снежно-ледяных образований при колебаниях температуры </w:t>
      </w:r>
      <w:r w:rsidR="00B51F99">
        <w:rPr>
          <w:rFonts w:ascii="Times New Roman" w:eastAsia="Times New Roman" w:hAnsi="Times New Roman" w:cs="Times New Roman"/>
          <w:color w:val="000000"/>
          <w:sz w:val="24"/>
          <w:szCs w:val="24"/>
          <w:lang w:eastAsia="ru-RU"/>
        </w:rPr>
        <w:lastRenderedPageBreak/>
        <w:t>воздуха. При большей интенсивности движения. Как правило. Нельзя предотвратить образования уплотненного снега.</w:t>
      </w:r>
    </w:p>
    <w:p w:rsidR="00B51F99" w:rsidRDefault="00B51F99" w:rsidP="00CB3C6E">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Состав работ по удалению уплотненного снега и льда:</w:t>
      </w:r>
    </w:p>
    <w:p w:rsidR="00B51F99" w:rsidRDefault="00B51F99" w:rsidP="00B51F99">
      <w:pPr>
        <w:pStyle w:val="af7"/>
        <w:numPr>
          <w:ilvl w:val="0"/>
          <w:numId w:val="20"/>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Скалывание уплотненного снега и снежной корки;</w:t>
      </w:r>
    </w:p>
    <w:p w:rsidR="00B51F99" w:rsidRDefault="00B51F99" w:rsidP="00B51F99">
      <w:pPr>
        <w:pStyle w:val="af7"/>
        <w:numPr>
          <w:ilvl w:val="0"/>
          <w:numId w:val="20"/>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Сгребание скола с очищенной полосы. Эта операция производится частично при сгребании и подметании снега и скола. Однако</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формирование валов требует применения дополнительной техники – автогрейдеров и бульдозеров. Автогрейдеры должны быть снабжены специальным ножом гребенчатой формы или </w:t>
      </w:r>
      <w:proofErr w:type="spellStart"/>
      <w:r>
        <w:rPr>
          <w:rFonts w:ascii="Times New Roman" w:eastAsia="Times New Roman" w:hAnsi="Times New Roman" w:cs="Times New Roman"/>
          <w:color w:val="000000"/>
          <w:sz w:val="24"/>
          <w:szCs w:val="24"/>
          <w:lang w:eastAsia="ru-RU"/>
        </w:rPr>
        <w:t>скалывателями-рыхлителями</w:t>
      </w:r>
      <w:proofErr w:type="spellEnd"/>
      <w:r>
        <w:rPr>
          <w:rFonts w:ascii="Times New Roman" w:eastAsia="Times New Roman" w:hAnsi="Times New Roman" w:cs="Times New Roman"/>
          <w:color w:val="000000"/>
          <w:sz w:val="24"/>
          <w:szCs w:val="24"/>
          <w:lang w:eastAsia="ru-RU"/>
        </w:rPr>
        <w:t>. Сгребание снега следует производить в обочину;</w:t>
      </w:r>
    </w:p>
    <w:p w:rsidR="00B51F99" w:rsidRDefault="00B51F99" w:rsidP="00B51F99">
      <w:pPr>
        <w:pStyle w:val="af7"/>
        <w:numPr>
          <w:ilvl w:val="0"/>
          <w:numId w:val="20"/>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Удаление снега и скола собранного в валы и кучи.</w:t>
      </w:r>
      <w:r w:rsidR="00C027E9">
        <w:rPr>
          <w:rFonts w:ascii="Times New Roman" w:eastAsia="Times New Roman" w:hAnsi="Times New Roman" w:cs="Times New Roman"/>
          <w:color w:val="000000"/>
          <w:sz w:val="24"/>
          <w:szCs w:val="24"/>
          <w:lang w:eastAsia="ru-RU"/>
        </w:rPr>
        <w:t xml:space="preserve"> В транспортные средства снег грузят снегопогрузчиками или роторными снегоочистителями в следующем порядке: - снегопогрузчик движется вдоль </w:t>
      </w:r>
      <w:proofErr w:type="spellStart"/>
      <w:r w:rsidR="00C027E9">
        <w:rPr>
          <w:rFonts w:ascii="Times New Roman" w:eastAsia="Times New Roman" w:hAnsi="Times New Roman" w:cs="Times New Roman"/>
          <w:color w:val="000000"/>
          <w:sz w:val="24"/>
          <w:szCs w:val="24"/>
          <w:lang w:eastAsia="ru-RU"/>
        </w:rPr>
        <w:t>прилотковой</w:t>
      </w:r>
      <w:proofErr w:type="spellEnd"/>
      <w:r w:rsidR="00C027E9">
        <w:rPr>
          <w:rFonts w:ascii="Times New Roman" w:eastAsia="Times New Roman" w:hAnsi="Times New Roman" w:cs="Times New Roman"/>
          <w:color w:val="000000"/>
          <w:sz w:val="24"/>
          <w:szCs w:val="24"/>
          <w:lang w:eastAsia="ru-RU"/>
        </w:rPr>
        <w:t xml:space="preserve"> части улицы в направлении противоположном движению транспорта. Находящийся под погрузкой самосвал также движется задним ходом за погрузчиком. Движение самосвала задним ходом и работа погрузчика создают повышенную опасность для пешеходов. В связи с этим  в процессе погрузки </w:t>
      </w:r>
      <w:r w:rsidR="001D0344">
        <w:rPr>
          <w:rFonts w:ascii="Times New Roman" w:eastAsia="Times New Roman" w:hAnsi="Times New Roman" w:cs="Times New Roman"/>
          <w:color w:val="000000"/>
          <w:sz w:val="24"/>
          <w:szCs w:val="24"/>
          <w:lang w:eastAsia="ru-RU"/>
        </w:rPr>
        <w:t>около снегопогрузчика должен находиться дежурный рабочий, который руководит погрузкой и не допускает людей в зону работы машины. Рабочие. 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обслуживает один рабочий, ответственный за безопасность проведения работ. После загрузки самосвал вливается в общий поток транспорта, не мешая ему.</w:t>
      </w:r>
    </w:p>
    <w:p w:rsidR="00E542E2" w:rsidRDefault="001D0344" w:rsidP="001D0344">
      <w:pPr>
        <w:pStyle w:val="af7"/>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Снег и уличный смет, содержащие хлориды, должны вывозиться до начала таяния. Снежно-ледяные </w:t>
      </w:r>
      <w:proofErr w:type="gramStart"/>
      <w:r>
        <w:rPr>
          <w:rFonts w:ascii="Times New Roman" w:eastAsia="Times New Roman" w:hAnsi="Times New Roman" w:cs="Times New Roman"/>
          <w:color w:val="000000"/>
          <w:sz w:val="24"/>
          <w:szCs w:val="24"/>
          <w:lang w:eastAsia="ru-RU"/>
        </w:rPr>
        <w:t>образования, остающиеся после прохода снегопогрузчиков должны быть в кратчайшие сроки удалены</w:t>
      </w:r>
      <w:proofErr w:type="gramEnd"/>
      <w:r>
        <w:rPr>
          <w:rFonts w:ascii="Times New Roman" w:eastAsia="Times New Roman" w:hAnsi="Times New Roman" w:cs="Times New Roman"/>
          <w:color w:val="000000"/>
          <w:sz w:val="24"/>
          <w:szCs w:val="24"/>
          <w:lang w:eastAsia="ru-RU"/>
        </w:rPr>
        <w:t xml:space="preserve"> с поверхности дорожного покрытия с помощью</w:t>
      </w:r>
      <w:r w:rsidR="00B96C2A">
        <w:rPr>
          <w:rFonts w:ascii="Times New Roman" w:eastAsia="Times New Roman" w:hAnsi="Times New Roman" w:cs="Times New Roman"/>
          <w:color w:val="000000"/>
          <w:sz w:val="24"/>
          <w:szCs w:val="24"/>
          <w:lang w:eastAsia="ru-RU"/>
        </w:rPr>
        <w:t xml:space="preserve"> </w:t>
      </w:r>
      <w:proofErr w:type="spellStart"/>
      <w:r w:rsidR="00B96C2A">
        <w:rPr>
          <w:rFonts w:ascii="Times New Roman" w:eastAsia="Times New Roman" w:hAnsi="Times New Roman" w:cs="Times New Roman"/>
          <w:color w:val="000000"/>
          <w:sz w:val="24"/>
          <w:szCs w:val="24"/>
          <w:lang w:eastAsia="ru-RU"/>
        </w:rPr>
        <w:t>скалывателей-рыхлителей</w:t>
      </w:r>
      <w:proofErr w:type="spellEnd"/>
      <w:r w:rsidR="00B96C2A">
        <w:rPr>
          <w:rFonts w:ascii="Times New Roman" w:eastAsia="Times New Roman" w:hAnsi="Times New Roman" w:cs="Times New Roman"/>
          <w:color w:val="000000"/>
          <w:sz w:val="24"/>
          <w:szCs w:val="24"/>
          <w:lang w:eastAsia="ru-RU"/>
        </w:rPr>
        <w:t xml:space="preserve"> или путем использования различных химических материалов.</w:t>
      </w:r>
      <w:r w:rsidR="00E542E2">
        <w:rPr>
          <w:rFonts w:ascii="Times New Roman" w:eastAsia="Times New Roman" w:hAnsi="Times New Roman" w:cs="Times New Roman"/>
          <w:color w:val="000000"/>
          <w:sz w:val="24"/>
          <w:szCs w:val="24"/>
          <w:lang w:eastAsia="ru-RU"/>
        </w:rPr>
        <w:t xml:space="preserve"> </w:t>
      </w:r>
    </w:p>
    <w:p w:rsidR="001D0344" w:rsidRDefault="00E542E2" w:rsidP="001D0344">
      <w:pPr>
        <w:pStyle w:val="af7"/>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Формирование снежных валов не допускается: 1) На пересечениях всех дорог и улиц в одном уровне и вблизи железнодорожных переездов в зоне треугольника видимости: ближе 5м от пешеходного перехода, ближе 20м от </w:t>
      </w:r>
      <w:r w:rsidR="00A817E9">
        <w:rPr>
          <w:rFonts w:ascii="Times New Roman" w:eastAsia="Times New Roman" w:hAnsi="Times New Roman" w:cs="Times New Roman"/>
          <w:color w:val="000000"/>
          <w:sz w:val="24"/>
          <w:szCs w:val="24"/>
          <w:lang w:eastAsia="ru-RU"/>
        </w:rPr>
        <w:t>остановочного пункта общественного транспорта. 2) На участках дорог, оборудованных транспортными ограждениями или повышенным бордюром. 3) На площади зеленых насаждений. 4) На тротуарах.</w:t>
      </w:r>
      <w:proofErr w:type="gramEnd"/>
    </w:p>
    <w:p w:rsidR="00A817E9" w:rsidRDefault="00A817E9" w:rsidP="00A817E9">
      <w:pPr>
        <w:pStyle w:val="af7"/>
        <w:numPr>
          <w:ilvl w:val="0"/>
          <w:numId w:val="21"/>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Обработка дорожных покрытий </w:t>
      </w:r>
      <w:proofErr w:type="spellStart"/>
      <w:r>
        <w:rPr>
          <w:rFonts w:ascii="Times New Roman" w:eastAsia="Times New Roman" w:hAnsi="Times New Roman" w:cs="Times New Roman"/>
          <w:color w:val="000000"/>
          <w:sz w:val="24"/>
          <w:szCs w:val="24"/>
          <w:lang w:eastAsia="ru-RU"/>
        </w:rPr>
        <w:t>противогололедными</w:t>
      </w:r>
      <w:proofErr w:type="spellEnd"/>
      <w:r>
        <w:rPr>
          <w:rFonts w:ascii="Times New Roman" w:eastAsia="Times New Roman" w:hAnsi="Times New Roman" w:cs="Times New Roman"/>
          <w:color w:val="000000"/>
          <w:sz w:val="24"/>
          <w:szCs w:val="24"/>
          <w:lang w:eastAsia="ru-RU"/>
        </w:rPr>
        <w:t xml:space="preserve"> материалами и специальными реагентами для предотвращения уплотнения снега. Химические вещества при снегоочистке препятствуют уплотнению</w:t>
      </w:r>
      <w:r w:rsidR="009E4629">
        <w:rPr>
          <w:rFonts w:ascii="Times New Roman" w:eastAsia="Times New Roman" w:hAnsi="Times New Roman" w:cs="Times New Roman"/>
          <w:color w:val="000000"/>
          <w:sz w:val="24"/>
          <w:szCs w:val="24"/>
          <w:lang w:eastAsia="ru-RU"/>
        </w:rPr>
        <w:t xml:space="preserve"> и прикатыванию свежевыпавшего снега, а при возникновении снежно-ледяных образований снижают силу смерзания льда с поверхностью дорожного покрытия. Специальные химические реагенты для предотвращения уплотнения снега рекомендуется применять: - при большей интенсивности движения, когда, как правило, нельзя предотвратить образования уплотненного снега без применения химических материалов на покрытиях дорог;</w:t>
      </w:r>
    </w:p>
    <w:p w:rsidR="009E4629" w:rsidRDefault="009E4629"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 особых эксплуатационных условиях (подъем дорог, подъезды к мостам, туннелям и т.п.), когда требуется повысить коэффициент</w:t>
      </w:r>
      <w:r w:rsidR="003940F4">
        <w:rPr>
          <w:rFonts w:ascii="Times New Roman" w:eastAsia="Times New Roman" w:hAnsi="Times New Roman" w:cs="Times New Roman"/>
          <w:color w:val="000000"/>
          <w:sz w:val="24"/>
          <w:szCs w:val="24"/>
          <w:lang w:eastAsia="ru-RU"/>
        </w:rPr>
        <w:t xml:space="preserve"> сцепления колес транспортных сре</w:t>
      </w:r>
      <w:proofErr w:type="gramStart"/>
      <w:r w:rsidR="003940F4">
        <w:rPr>
          <w:rFonts w:ascii="Times New Roman" w:eastAsia="Times New Roman" w:hAnsi="Times New Roman" w:cs="Times New Roman"/>
          <w:color w:val="000000"/>
          <w:sz w:val="24"/>
          <w:szCs w:val="24"/>
          <w:lang w:eastAsia="ru-RU"/>
        </w:rPr>
        <w:t>дств с д</w:t>
      </w:r>
      <w:proofErr w:type="gramEnd"/>
      <w:r w:rsidR="003940F4">
        <w:rPr>
          <w:rFonts w:ascii="Times New Roman" w:eastAsia="Times New Roman" w:hAnsi="Times New Roman" w:cs="Times New Roman"/>
          <w:color w:val="000000"/>
          <w:sz w:val="24"/>
          <w:szCs w:val="24"/>
          <w:lang w:eastAsia="ru-RU"/>
        </w:rPr>
        <w:t>орожным покрытием.</w:t>
      </w:r>
    </w:p>
    <w:p w:rsidR="00262F95" w:rsidRDefault="003940F4"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Для борьбы с гололедом применяют профилактический метод, а также метод пассивного воздействия, способствующий повышению коэффициента сцепления шин с дорогой, покрытой гололедной пленкой. Предпочтительно использовать профилактический метод, но его применение возможно только при своевременном получении сводок метеорологической службы о возникновении гололеда. После получения сводки необходимо обработать дорожное покрытие химическими реагентами. Чтобы реагенты не </w:t>
      </w:r>
      <w:proofErr w:type="gramStart"/>
      <w:r>
        <w:rPr>
          <w:rFonts w:ascii="Times New Roman" w:eastAsia="Times New Roman" w:hAnsi="Times New Roman" w:cs="Times New Roman"/>
          <w:color w:val="000000"/>
          <w:sz w:val="24"/>
          <w:szCs w:val="24"/>
          <w:lang w:eastAsia="ru-RU"/>
        </w:rPr>
        <w:t>разносились колесами их разбрасывают</w:t>
      </w:r>
      <w:proofErr w:type="gramEnd"/>
      <w:r>
        <w:rPr>
          <w:rFonts w:ascii="Times New Roman" w:eastAsia="Times New Roman" w:hAnsi="Times New Roman" w:cs="Times New Roman"/>
          <w:color w:val="000000"/>
          <w:sz w:val="24"/>
          <w:szCs w:val="24"/>
          <w:lang w:eastAsia="ru-RU"/>
        </w:rPr>
        <w:t xml:space="preserve"> непосредственно перед возникновением гололеда. </w:t>
      </w:r>
      <w:proofErr w:type="gramStart"/>
      <w:r>
        <w:rPr>
          <w:rFonts w:ascii="Times New Roman" w:eastAsia="Times New Roman" w:hAnsi="Times New Roman" w:cs="Times New Roman"/>
          <w:color w:val="000000"/>
          <w:sz w:val="24"/>
          <w:szCs w:val="24"/>
          <w:lang w:eastAsia="ru-RU"/>
        </w:rPr>
        <w:t>При</w:t>
      </w:r>
      <w:proofErr w:type="gramEnd"/>
      <w:r>
        <w:rPr>
          <w:rFonts w:ascii="Times New Roman" w:eastAsia="Times New Roman" w:hAnsi="Times New Roman" w:cs="Times New Roman"/>
          <w:color w:val="000000"/>
          <w:sz w:val="24"/>
          <w:szCs w:val="24"/>
          <w:lang w:eastAsia="ru-RU"/>
        </w:rPr>
        <w:t xml:space="preserve"> такой обработки ледяная пленка по поверхности дорожного покрытия не образуется, дорога делается лишь слегка влажной</w:t>
      </w:r>
      <w:r w:rsidR="00F879CE">
        <w:rPr>
          <w:rFonts w:ascii="Times New Roman" w:eastAsia="Times New Roman" w:hAnsi="Times New Roman" w:cs="Times New Roman"/>
          <w:color w:val="000000"/>
          <w:sz w:val="24"/>
          <w:szCs w:val="24"/>
          <w:lang w:eastAsia="ru-RU"/>
        </w:rPr>
        <w:t xml:space="preserve">. Для устранения гололеда дорожное покрытие обрабатывают </w:t>
      </w:r>
      <w:proofErr w:type="spellStart"/>
      <w:r w:rsidR="00F879CE">
        <w:rPr>
          <w:rFonts w:ascii="Times New Roman" w:eastAsia="Times New Roman" w:hAnsi="Times New Roman" w:cs="Times New Roman"/>
          <w:color w:val="000000"/>
          <w:sz w:val="24"/>
          <w:szCs w:val="24"/>
          <w:lang w:eastAsia="ru-RU"/>
        </w:rPr>
        <w:t>противогололедными</w:t>
      </w:r>
      <w:proofErr w:type="spellEnd"/>
      <w:r w:rsidR="00F879CE">
        <w:rPr>
          <w:rFonts w:ascii="Times New Roman" w:eastAsia="Times New Roman" w:hAnsi="Times New Roman" w:cs="Times New Roman"/>
          <w:color w:val="000000"/>
          <w:sz w:val="24"/>
          <w:szCs w:val="24"/>
          <w:lang w:eastAsia="ru-RU"/>
        </w:rPr>
        <w:t xml:space="preserve"> препаратами. Обработка дорожных покрытий при профилактическом методе борьбы с гололедом начинают с улиц с наименьшей интенсивностью движения. </w:t>
      </w:r>
    </w:p>
    <w:p w:rsidR="009E7999" w:rsidRDefault="009E7999"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Выбор реагента для борьбы с гололедом. </w:t>
      </w:r>
      <w:r w:rsidR="00262F95">
        <w:rPr>
          <w:rFonts w:ascii="Times New Roman" w:eastAsia="Times New Roman" w:hAnsi="Times New Roman" w:cs="Times New Roman"/>
          <w:color w:val="000000"/>
          <w:sz w:val="24"/>
          <w:szCs w:val="24"/>
          <w:lang w:eastAsia="ru-RU"/>
        </w:rPr>
        <w:t>При борьбе с гололедом или с образованием снежно-ледяных накатов широко применяют химические реагенты, водные растворы которых замерзают при низких температурах. Температурные условия определяют выбор материалов.</w:t>
      </w:r>
    </w:p>
    <w:p w:rsidR="00262F95" w:rsidRDefault="00262F95"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Хлорид натрия – бесцветное кристаллическое вещество хорошо растворяется в воде (35,7 кг в 100 кг воды при 10</w:t>
      </w:r>
      <w:r>
        <w:rPr>
          <w:rFonts w:ascii="Times New Roman" w:eastAsia="Times New Roman" w:hAnsi="Times New Roman" w:cs="Times New Roman"/>
          <w:color w:val="000000"/>
          <w:sz w:val="24"/>
          <w:szCs w:val="24"/>
          <w:vertAlign w:val="superscript"/>
          <w:lang w:eastAsia="ru-RU"/>
        </w:rPr>
        <w:t>0</w:t>
      </w:r>
      <w:r>
        <w:rPr>
          <w:rFonts w:ascii="Times New Roman" w:eastAsia="Times New Roman" w:hAnsi="Times New Roman" w:cs="Times New Roman"/>
          <w:color w:val="000000"/>
          <w:sz w:val="24"/>
          <w:szCs w:val="24"/>
          <w:lang w:eastAsia="ru-RU"/>
        </w:rPr>
        <w:t>С), плотность 2165 кг/м</w:t>
      </w:r>
      <w:r>
        <w:rPr>
          <w:rFonts w:ascii="Times New Roman" w:eastAsia="Times New Roman" w:hAnsi="Times New Roman" w:cs="Times New Roman"/>
          <w:color w:val="000000"/>
          <w:sz w:val="24"/>
          <w:szCs w:val="24"/>
          <w:vertAlign w:val="superscript"/>
          <w:lang w:eastAsia="ru-RU"/>
        </w:rPr>
        <w:t>3</w:t>
      </w:r>
    </w:p>
    <w:p w:rsidR="00262F95" w:rsidRDefault="00262F95"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Хлорид калия – изредка используемый в качестве реагента, характеризуется сравнительно высокой растворимостью (34,2 кг в 100кг воды при 20</w:t>
      </w:r>
      <w:r>
        <w:rPr>
          <w:rFonts w:ascii="Times New Roman" w:eastAsia="Times New Roman" w:hAnsi="Times New Roman" w:cs="Times New Roman"/>
          <w:color w:val="000000"/>
          <w:sz w:val="24"/>
          <w:szCs w:val="24"/>
          <w:vertAlign w:val="superscript"/>
          <w:lang w:eastAsia="ru-RU"/>
        </w:rPr>
        <w:t>0</w:t>
      </w:r>
      <w:r>
        <w:rPr>
          <w:rFonts w:ascii="Times New Roman" w:eastAsia="Times New Roman" w:hAnsi="Times New Roman" w:cs="Times New Roman"/>
          <w:color w:val="000000"/>
          <w:sz w:val="24"/>
          <w:szCs w:val="24"/>
          <w:lang w:eastAsia="ru-RU"/>
        </w:rPr>
        <w:t>С) имеет эвтектическую температуру всего 10.6</w:t>
      </w:r>
      <w:r>
        <w:rPr>
          <w:rFonts w:ascii="Times New Roman" w:eastAsia="Times New Roman" w:hAnsi="Times New Roman" w:cs="Times New Roman"/>
          <w:color w:val="000000"/>
          <w:sz w:val="24"/>
          <w:szCs w:val="24"/>
          <w:vertAlign w:val="superscript"/>
          <w:lang w:eastAsia="ru-RU"/>
        </w:rPr>
        <w:t>0</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 xml:space="preserve"> при концентрации 24.5 кг в 100 кг воды</w:t>
      </w:r>
      <w:r w:rsidR="006B7407">
        <w:rPr>
          <w:rFonts w:ascii="Times New Roman" w:eastAsia="Times New Roman" w:hAnsi="Times New Roman" w:cs="Times New Roman"/>
          <w:color w:val="000000"/>
          <w:sz w:val="24"/>
          <w:szCs w:val="24"/>
          <w:lang w:eastAsia="ru-RU"/>
        </w:rPr>
        <w:t xml:space="preserve">. Эта эвтектическая </w:t>
      </w:r>
      <w:r w:rsidR="006B7407">
        <w:rPr>
          <w:rFonts w:ascii="Times New Roman" w:eastAsia="Times New Roman" w:hAnsi="Times New Roman" w:cs="Times New Roman"/>
          <w:color w:val="000000"/>
          <w:sz w:val="24"/>
          <w:szCs w:val="24"/>
          <w:lang w:eastAsia="ru-RU"/>
        </w:rPr>
        <w:lastRenderedPageBreak/>
        <w:t>температура недостаточна для обеспечения быстрого и полного плавления снежно-ледяных образований.</w:t>
      </w:r>
    </w:p>
    <w:p w:rsidR="006B7407" w:rsidRDefault="006B7407"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Нитрат кальция, входящий в состав ингибитора (замедлителя) коррозии стали – нитрит нитрата кальция (ННК).  Используется не только в составе ННК для ингибирования</w:t>
      </w:r>
      <w:r w:rsidR="00695AF2">
        <w:rPr>
          <w:rFonts w:ascii="Times New Roman" w:eastAsia="Times New Roman" w:hAnsi="Times New Roman" w:cs="Times New Roman"/>
          <w:color w:val="000000"/>
          <w:sz w:val="24"/>
          <w:szCs w:val="24"/>
          <w:lang w:eastAsia="ru-RU"/>
        </w:rPr>
        <w:t>, но и в составе комплексного соединения с мочевиной для борьбы со снежно-ледяными образованиями на аэродромах.</w:t>
      </w:r>
    </w:p>
    <w:p w:rsidR="00695AF2" w:rsidRDefault="00695AF2"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Нитрит кальция – основной ингибитор коррозии в составе нитрит нитрата кальция. При его введении в хлорид кальция, получающийся реагент – нитрит нитрат хлорид кальция, который удается </w:t>
      </w:r>
      <w:proofErr w:type="spellStart"/>
      <w:proofErr w:type="gramStart"/>
      <w:r>
        <w:rPr>
          <w:rFonts w:ascii="Times New Roman" w:eastAsia="Times New Roman" w:hAnsi="Times New Roman" w:cs="Times New Roman"/>
          <w:color w:val="000000"/>
          <w:sz w:val="24"/>
          <w:szCs w:val="24"/>
          <w:lang w:eastAsia="ru-RU"/>
        </w:rPr>
        <w:t>чешуировать</w:t>
      </w:r>
      <w:proofErr w:type="spellEnd"/>
      <w:proofErr w:type="gramEnd"/>
      <w:r>
        <w:rPr>
          <w:rFonts w:ascii="Times New Roman" w:eastAsia="Times New Roman" w:hAnsi="Times New Roman" w:cs="Times New Roman"/>
          <w:color w:val="000000"/>
          <w:sz w:val="24"/>
          <w:szCs w:val="24"/>
          <w:lang w:eastAsia="ru-RU"/>
        </w:rPr>
        <w:t xml:space="preserve"> и выпускать в виде </w:t>
      </w:r>
      <w:proofErr w:type="spellStart"/>
      <w:r>
        <w:rPr>
          <w:rFonts w:ascii="Times New Roman" w:eastAsia="Times New Roman" w:hAnsi="Times New Roman" w:cs="Times New Roman"/>
          <w:color w:val="000000"/>
          <w:sz w:val="24"/>
          <w:szCs w:val="24"/>
          <w:lang w:eastAsia="ru-RU"/>
        </w:rPr>
        <w:t>неслеживающегося</w:t>
      </w:r>
      <w:proofErr w:type="spellEnd"/>
      <w:r>
        <w:rPr>
          <w:rFonts w:ascii="Times New Roman" w:eastAsia="Times New Roman" w:hAnsi="Times New Roman" w:cs="Times New Roman"/>
          <w:color w:val="000000"/>
          <w:sz w:val="24"/>
          <w:szCs w:val="24"/>
          <w:lang w:eastAsia="ru-RU"/>
        </w:rPr>
        <w:t xml:space="preserve"> продукта.</w:t>
      </w:r>
    </w:p>
    <w:p w:rsidR="00AB72E7" w:rsidRPr="00B15F40" w:rsidRDefault="00AB72E7" w:rsidP="009E462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Запрещается в зимний период обработка тротуаров и дорожных покрытий поваренной солью. Рекомендуется использование гранулированного хлорида кальция. </w:t>
      </w:r>
      <w:proofErr w:type="gramStart"/>
      <w:r>
        <w:rPr>
          <w:rFonts w:ascii="Times New Roman" w:eastAsia="Times New Roman" w:hAnsi="Times New Roman" w:cs="Times New Roman"/>
          <w:color w:val="000000"/>
          <w:sz w:val="24"/>
          <w:szCs w:val="24"/>
          <w:lang w:eastAsia="ru-RU"/>
        </w:rPr>
        <w:t>Предназначен</w:t>
      </w:r>
      <w:proofErr w:type="gramEnd"/>
      <w:r>
        <w:rPr>
          <w:rFonts w:ascii="Times New Roman" w:eastAsia="Times New Roman" w:hAnsi="Times New Roman" w:cs="Times New Roman"/>
          <w:color w:val="000000"/>
          <w:sz w:val="24"/>
          <w:szCs w:val="24"/>
          <w:lang w:eastAsia="ru-RU"/>
        </w:rPr>
        <w:t xml:space="preserve"> для обработки дорог и улиц, пешеходных зон и тротуаров в любом диапазоне температур до -</w:t>
      </w:r>
      <w:r w:rsidR="00B15F40">
        <w:rPr>
          <w:rFonts w:ascii="Times New Roman" w:eastAsia="Times New Roman" w:hAnsi="Times New Roman" w:cs="Times New Roman"/>
          <w:color w:val="000000"/>
          <w:sz w:val="24"/>
          <w:szCs w:val="24"/>
          <w:lang w:eastAsia="ru-RU"/>
        </w:rPr>
        <w:t>30</w:t>
      </w:r>
      <w:r w:rsidR="00B15F40">
        <w:rPr>
          <w:rFonts w:ascii="Times New Roman" w:eastAsia="Times New Roman" w:hAnsi="Times New Roman" w:cs="Times New Roman"/>
          <w:color w:val="000000"/>
          <w:sz w:val="24"/>
          <w:szCs w:val="24"/>
          <w:vertAlign w:val="superscript"/>
          <w:lang w:eastAsia="ru-RU"/>
        </w:rPr>
        <w:t>0</w:t>
      </w:r>
      <w:r w:rsidR="00B15F40">
        <w:rPr>
          <w:rFonts w:ascii="Times New Roman" w:eastAsia="Times New Roman" w:hAnsi="Times New Roman" w:cs="Times New Roman"/>
          <w:color w:val="000000"/>
          <w:sz w:val="24"/>
          <w:szCs w:val="24"/>
          <w:lang w:eastAsia="ru-RU"/>
        </w:rPr>
        <w:t>С. При определении нормы распределения расчет ведут на сухое вещество. Раствор можно распределять по дорожному покрытию с помощью специально оборудованных поливомоечных машин.</w:t>
      </w:r>
    </w:p>
    <w:p w:rsidR="00CC64A9" w:rsidRPr="00B15F40" w:rsidRDefault="00CC64A9" w:rsidP="00B15F4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Хлористый кальций может применяться в виде раствора для профилактики обледенения и в сухом виде для борьбы с гололедом, льдом и снегом. Процесс плавления происходит с высокой скоростью.</w:t>
      </w:r>
    </w:p>
    <w:tbl>
      <w:tblPr>
        <w:tblW w:w="1003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0035"/>
      </w:tblGrid>
      <w:tr w:rsidR="00CC64A9" w:rsidRPr="00B15F40" w:rsidTr="00C027E9">
        <w:trPr>
          <w:jc w:val="center"/>
        </w:trPr>
        <w:tc>
          <w:tcPr>
            <w:tcW w:w="0" w:type="auto"/>
            <w:tcBorders>
              <w:top w:val="single" w:sz="2" w:space="0" w:color="E7E7E7"/>
              <w:left w:val="nil"/>
              <w:bottom w:val="nil"/>
              <w:right w:val="nil"/>
            </w:tcBorders>
            <w:shd w:val="clear" w:color="auto" w:fill="auto"/>
            <w:vAlign w:val="bottom"/>
            <w:hideMark/>
          </w:tcPr>
          <w:p w:rsidR="00CC64A9" w:rsidRPr="00B15F40" w:rsidRDefault="00B15F40" w:rsidP="00B15F40">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b/>
                <w:color w:val="000000"/>
                <w:sz w:val="24"/>
                <w:szCs w:val="24"/>
                <w:lang w:eastAsia="ru-RU"/>
              </w:rPr>
              <w:t>Таблица 2.15</w:t>
            </w:r>
            <w:r w:rsidR="00CC64A9" w:rsidRPr="00B15F40">
              <w:rPr>
                <w:rFonts w:ascii="Times New Roman" w:eastAsia="Times New Roman" w:hAnsi="Times New Roman" w:cs="Times New Roman"/>
                <w:b/>
                <w:color w:val="000000"/>
                <w:sz w:val="24"/>
                <w:szCs w:val="24"/>
                <w:lang w:eastAsia="ru-RU"/>
              </w:rPr>
              <w:t>.</w:t>
            </w:r>
            <w:r w:rsidR="00CC64A9" w:rsidRPr="00B15F40">
              <w:rPr>
                <w:rFonts w:ascii="Times New Roman" w:eastAsia="Times New Roman" w:hAnsi="Times New Roman" w:cs="Times New Roman"/>
                <w:color w:val="000000"/>
                <w:sz w:val="24"/>
                <w:szCs w:val="24"/>
                <w:lang w:eastAsia="ru-RU"/>
              </w:rPr>
              <w:t xml:space="preserve"> - Расход реагента CC </w:t>
            </w:r>
            <w:proofErr w:type="spellStart"/>
            <w:r w:rsidR="00CC64A9" w:rsidRPr="00B15F40">
              <w:rPr>
                <w:rFonts w:ascii="Times New Roman" w:eastAsia="Times New Roman" w:hAnsi="Times New Roman" w:cs="Times New Roman"/>
                <w:color w:val="000000"/>
                <w:sz w:val="24"/>
                <w:szCs w:val="24"/>
                <w:lang w:eastAsia="ru-RU"/>
              </w:rPr>
              <w:t>road</w:t>
            </w:r>
            <w:proofErr w:type="spellEnd"/>
            <w:r w:rsidR="00CC64A9" w:rsidRPr="00B15F40">
              <w:rPr>
                <w:rFonts w:ascii="Times New Roman" w:eastAsia="Times New Roman" w:hAnsi="Times New Roman" w:cs="Times New Roman"/>
                <w:color w:val="000000"/>
                <w:sz w:val="24"/>
                <w:szCs w:val="24"/>
                <w:lang w:eastAsia="ru-RU"/>
              </w:rPr>
              <w:t xml:space="preserve"> в интервале температур для предотвращения образования гололеда</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213"/>
              <w:gridCol w:w="1693"/>
              <w:gridCol w:w="1517"/>
              <w:gridCol w:w="1598"/>
              <w:gridCol w:w="1498"/>
              <w:gridCol w:w="1460"/>
            </w:tblGrid>
            <w:tr w:rsidR="00CC64A9" w:rsidRPr="00B15F40" w:rsidTr="00C027E9">
              <w:trPr>
                <w:trHeight w:val="403"/>
              </w:trPr>
              <w:tc>
                <w:tcPr>
                  <w:tcW w:w="2218" w:type="dxa"/>
                  <w:tcBorders>
                    <w:top w:val="single" w:sz="8" w:space="0" w:color="auto"/>
                    <w:left w:val="single" w:sz="8" w:space="0" w:color="auto"/>
                    <w:bottom w:val="nil"/>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Температура, °</w:t>
                  </w:r>
                  <w:proofErr w:type="gramStart"/>
                  <w:r w:rsidRPr="00B15F40">
                    <w:rPr>
                      <w:rFonts w:ascii="Times New Roman" w:eastAsia="Times New Roman" w:hAnsi="Times New Roman" w:cs="Times New Roman"/>
                      <w:color w:val="000000"/>
                      <w:sz w:val="24"/>
                      <w:szCs w:val="24"/>
                      <w:lang w:eastAsia="ru-RU"/>
                    </w:rPr>
                    <w:t>С</w:t>
                  </w:r>
                  <w:proofErr w:type="gramEnd"/>
                </w:p>
              </w:tc>
              <w:tc>
                <w:tcPr>
                  <w:tcW w:w="1704" w:type="dxa"/>
                  <w:tcBorders>
                    <w:top w:val="single" w:sz="8" w:space="0" w:color="auto"/>
                    <w:left w:val="single" w:sz="8" w:space="0" w:color="auto"/>
                    <w:bottom w:val="nil"/>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До -4</w:t>
                  </w:r>
                </w:p>
              </w:tc>
              <w:tc>
                <w:tcPr>
                  <w:tcW w:w="1526" w:type="dxa"/>
                  <w:tcBorders>
                    <w:top w:val="single" w:sz="8" w:space="0" w:color="auto"/>
                    <w:left w:val="single" w:sz="8" w:space="0" w:color="auto"/>
                    <w:bottom w:val="nil"/>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До -8</w:t>
                  </w:r>
                </w:p>
              </w:tc>
              <w:tc>
                <w:tcPr>
                  <w:tcW w:w="1608" w:type="dxa"/>
                  <w:tcBorders>
                    <w:top w:val="single" w:sz="8" w:space="0" w:color="auto"/>
                    <w:left w:val="single" w:sz="8" w:space="0" w:color="auto"/>
                    <w:bottom w:val="nil"/>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До -12</w:t>
                  </w:r>
                </w:p>
              </w:tc>
              <w:tc>
                <w:tcPr>
                  <w:tcW w:w="1507" w:type="dxa"/>
                  <w:tcBorders>
                    <w:top w:val="single" w:sz="8" w:space="0" w:color="auto"/>
                    <w:left w:val="single" w:sz="8" w:space="0" w:color="auto"/>
                    <w:bottom w:val="nil"/>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До -16</w:t>
                  </w:r>
                </w:p>
              </w:tc>
              <w:tc>
                <w:tcPr>
                  <w:tcW w:w="1469" w:type="dxa"/>
                  <w:tcBorders>
                    <w:top w:val="single" w:sz="8" w:space="0" w:color="auto"/>
                    <w:left w:val="single" w:sz="8" w:space="0" w:color="auto"/>
                    <w:bottom w:val="nil"/>
                    <w:right w:val="single" w:sz="8" w:space="0" w:color="auto"/>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До -20</w:t>
                  </w:r>
                </w:p>
              </w:tc>
            </w:tr>
            <w:tr w:rsidR="00CC64A9" w:rsidRPr="00B15F40" w:rsidTr="00C027E9">
              <w:trPr>
                <w:trHeight w:val="701"/>
              </w:trPr>
              <w:tc>
                <w:tcPr>
                  <w:tcW w:w="2218" w:type="dxa"/>
                  <w:tcBorders>
                    <w:top w:val="single" w:sz="8" w:space="0" w:color="auto"/>
                    <w:left w:val="single" w:sz="8" w:space="0" w:color="auto"/>
                    <w:bottom w:val="single" w:sz="8" w:space="0" w:color="auto"/>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Хлористый кальций, грамм/м</w:t>
                  </w:r>
                  <w:proofErr w:type="gramStart"/>
                  <w:r w:rsidRPr="00B15F40">
                    <w:rPr>
                      <w:rFonts w:ascii="Times New Roman" w:eastAsia="Times New Roman" w:hAnsi="Times New Roman" w:cs="Times New Roman"/>
                      <w:color w:val="000000"/>
                      <w:sz w:val="24"/>
                      <w:szCs w:val="24"/>
                      <w:lang w:eastAsia="ru-RU"/>
                    </w:rPr>
                    <w:t>2</w:t>
                  </w:r>
                  <w:proofErr w:type="gramEnd"/>
                </w:p>
              </w:tc>
              <w:tc>
                <w:tcPr>
                  <w:tcW w:w="1704" w:type="dxa"/>
                  <w:tcBorders>
                    <w:top w:val="single" w:sz="8" w:space="0" w:color="auto"/>
                    <w:left w:val="single" w:sz="8" w:space="0" w:color="auto"/>
                    <w:bottom w:val="single" w:sz="8" w:space="0" w:color="auto"/>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15</w:t>
                  </w:r>
                </w:p>
              </w:tc>
              <w:tc>
                <w:tcPr>
                  <w:tcW w:w="1526" w:type="dxa"/>
                  <w:tcBorders>
                    <w:top w:val="single" w:sz="8" w:space="0" w:color="auto"/>
                    <w:left w:val="single" w:sz="8" w:space="0" w:color="auto"/>
                    <w:bottom w:val="single" w:sz="8" w:space="0" w:color="auto"/>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35</w:t>
                  </w:r>
                </w:p>
              </w:tc>
              <w:tc>
                <w:tcPr>
                  <w:tcW w:w="1608" w:type="dxa"/>
                  <w:tcBorders>
                    <w:top w:val="single" w:sz="8" w:space="0" w:color="auto"/>
                    <w:left w:val="single" w:sz="8" w:space="0" w:color="auto"/>
                    <w:bottom w:val="single" w:sz="8" w:space="0" w:color="auto"/>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45</w:t>
                  </w:r>
                </w:p>
              </w:tc>
              <w:tc>
                <w:tcPr>
                  <w:tcW w:w="1507" w:type="dxa"/>
                  <w:tcBorders>
                    <w:top w:val="single" w:sz="8" w:space="0" w:color="auto"/>
                    <w:left w:val="single" w:sz="8" w:space="0" w:color="auto"/>
                    <w:bottom w:val="single" w:sz="8" w:space="0" w:color="auto"/>
                    <w:right w:val="nil"/>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55</w:t>
                  </w:r>
                </w:p>
              </w:tc>
              <w:tc>
                <w:tcPr>
                  <w:tcW w:w="146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CC64A9" w:rsidRPr="00B15F40" w:rsidRDefault="00CC64A9" w:rsidP="00B15F40">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65</w:t>
                  </w:r>
                </w:p>
              </w:tc>
            </w:tr>
          </w:tbl>
          <w:p w:rsidR="00CC64A9" w:rsidRPr="00B15F40" w:rsidRDefault="00CC64A9" w:rsidP="00B15F40">
            <w:pPr>
              <w:spacing w:after="0" w:line="401" w:lineRule="atLeast"/>
              <w:ind w:left="36" w:right="36"/>
              <w:jc w:val="both"/>
              <w:rPr>
                <w:rFonts w:ascii="Times New Roman" w:eastAsia="Times New Roman" w:hAnsi="Times New Roman" w:cs="Times New Roman"/>
                <w:color w:val="000000"/>
                <w:sz w:val="24"/>
                <w:szCs w:val="24"/>
                <w:lang w:eastAsia="ru-RU"/>
              </w:rPr>
            </w:pPr>
          </w:p>
        </w:tc>
      </w:tr>
    </w:tbl>
    <w:p w:rsidR="00CC64A9" w:rsidRPr="00B15F40" w:rsidRDefault="00CC64A9" w:rsidP="00B15F40">
      <w:pPr>
        <w:spacing w:after="0" w:line="240" w:lineRule="auto"/>
        <w:jc w:val="both"/>
        <w:rPr>
          <w:rFonts w:ascii="Times New Roman" w:eastAsia="Times New Roman" w:hAnsi="Times New Roman" w:cs="Times New Roman"/>
          <w:sz w:val="24"/>
          <w:szCs w:val="24"/>
          <w:lang w:eastAsia="ru-RU"/>
        </w:rPr>
      </w:pPr>
    </w:p>
    <w:tbl>
      <w:tblPr>
        <w:tblW w:w="1003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0035"/>
      </w:tblGrid>
      <w:tr w:rsidR="00CC64A9" w:rsidRPr="00B15F40" w:rsidTr="00C027E9">
        <w:trPr>
          <w:jc w:val="center"/>
        </w:trPr>
        <w:tc>
          <w:tcPr>
            <w:tcW w:w="0" w:type="auto"/>
            <w:tcBorders>
              <w:top w:val="single" w:sz="2" w:space="0" w:color="E7E7E7"/>
              <w:left w:val="nil"/>
              <w:bottom w:val="nil"/>
              <w:right w:val="nil"/>
            </w:tcBorders>
            <w:shd w:val="clear" w:color="auto" w:fill="auto"/>
            <w:vAlign w:val="bottom"/>
            <w:hideMark/>
          </w:tcPr>
          <w:p w:rsidR="00CC64A9" w:rsidRPr="00B15F40" w:rsidRDefault="00CC64A9" w:rsidP="00B15F40">
            <w:pPr>
              <w:spacing w:after="0" w:line="401" w:lineRule="atLeast"/>
              <w:ind w:left="36" w:right="36"/>
              <w:jc w:val="both"/>
              <w:textAlignment w:val="baseline"/>
              <w:rPr>
                <w:rFonts w:ascii="Times New Roman" w:eastAsia="Times New Roman" w:hAnsi="Times New Roman" w:cs="Times New Roman"/>
                <w:color w:val="000000"/>
                <w:sz w:val="24"/>
                <w:szCs w:val="24"/>
                <w:lang w:eastAsia="ru-RU"/>
              </w:rPr>
            </w:pPr>
            <w:r w:rsidRPr="00B15F40">
              <w:rPr>
                <w:rFonts w:ascii="Times New Roman" w:eastAsia="Times New Roman" w:hAnsi="Times New Roman" w:cs="Times New Roman"/>
                <w:color w:val="000000"/>
                <w:sz w:val="24"/>
                <w:szCs w:val="24"/>
                <w:lang w:eastAsia="ru-RU"/>
              </w:rPr>
              <w:t xml:space="preserve">CC </w:t>
            </w:r>
            <w:proofErr w:type="spellStart"/>
            <w:r w:rsidRPr="00B15F40">
              <w:rPr>
                <w:rFonts w:ascii="Times New Roman" w:eastAsia="Times New Roman" w:hAnsi="Times New Roman" w:cs="Times New Roman"/>
                <w:color w:val="000000"/>
                <w:sz w:val="24"/>
                <w:szCs w:val="24"/>
                <w:lang w:eastAsia="ru-RU"/>
              </w:rPr>
              <w:t>Road</w:t>
            </w:r>
            <w:proofErr w:type="spellEnd"/>
            <w:r w:rsidRPr="00B15F40">
              <w:rPr>
                <w:rFonts w:ascii="Times New Roman" w:eastAsia="Times New Roman" w:hAnsi="Times New Roman" w:cs="Times New Roman"/>
                <w:color w:val="000000"/>
                <w:sz w:val="24"/>
                <w:szCs w:val="24"/>
                <w:lang w:eastAsia="ru-RU"/>
              </w:rPr>
              <w:t xml:space="preserve"> (кальция хлорид дорожный) используется в Европейских странах и сравнительно недавно появился на рынке России. Химический реагент изготовлен в соответствии с международным стандартом SNS-EN ISO 9001</w:t>
            </w:r>
            <w:proofErr w:type="gramStart"/>
            <w:r w:rsidRPr="00B15F40">
              <w:rPr>
                <w:rFonts w:ascii="Times New Roman" w:eastAsia="Times New Roman" w:hAnsi="Times New Roman" w:cs="Times New Roman"/>
                <w:color w:val="000000"/>
                <w:sz w:val="24"/>
                <w:szCs w:val="24"/>
                <w:lang w:eastAsia="ru-RU"/>
              </w:rPr>
              <w:t xml:space="preserve"> :</w:t>
            </w:r>
            <w:proofErr w:type="gramEnd"/>
            <w:r w:rsidRPr="00B15F40">
              <w:rPr>
                <w:rFonts w:ascii="Times New Roman" w:eastAsia="Times New Roman" w:hAnsi="Times New Roman" w:cs="Times New Roman"/>
                <w:color w:val="000000"/>
                <w:sz w:val="24"/>
                <w:szCs w:val="24"/>
                <w:lang w:eastAsia="ru-RU"/>
              </w:rPr>
              <w:t xml:space="preserve"> 2000, отличается длительным эффектом воздействия и соответствует современным</w:t>
            </w:r>
            <w:r w:rsidR="00B15F40">
              <w:rPr>
                <w:rFonts w:ascii="Times New Roman" w:eastAsia="Times New Roman" w:hAnsi="Times New Roman" w:cs="Times New Roman"/>
                <w:color w:val="000000"/>
                <w:sz w:val="24"/>
                <w:szCs w:val="24"/>
                <w:lang w:eastAsia="ru-RU"/>
              </w:rPr>
              <w:t xml:space="preserve"> </w:t>
            </w:r>
            <w:hyperlink r:id="rId29" w:tooltip="Требования безопасности" w:history="1">
              <w:r w:rsidRPr="00B15F40">
                <w:rPr>
                  <w:rFonts w:ascii="Times New Roman" w:eastAsia="Times New Roman" w:hAnsi="Times New Roman" w:cs="Times New Roman"/>
                  <w:sz w:val="24"/>
                  <w:szCs w:val="24"/>
                  <w:lang w:eastAsia="ru-RU"/>
                </w:rPr>
                <w:t>требованиям безопасности</w:t>
              </w:r>
            </w:hyperlink>
            <w:r w:rsidRPr="00B15F40">
              <w:rPr>
                <w:rFonts w:ascii="Times New Roman" w:eastAsia="Times New Roman" w:hAnsi="Times New Roman" w:cs="Times New Roman"/>
                <w:sz w:val="24"/>
                <w:szCs w:val="24"/>
                <w:lang w:eastAsia="ru-RU"/>
              </w:rPr>
              <w:t>.</w:t>
            </w:r>
          </w:p>
        </w:tc>
      </w:tr>
    </w:tbl>
    <w:p w:rsidR="00CC64A9" w:rsidRPr="00B15F40" w:rsidRDefault="00CC64A9" w:rsidP="00B15F40">
      <w:pPr>
        <w:spacing w:after="0" w:line="240" w:lineRule="auto"/>
        <w:jc w:val="both"/>
        <w:rPr>
          <w:rFonts w:ascii="Times New Roman" w:eastAsia="Times New Roman" w:hAnsi="Times New Roman" w:cs="Times New Roman"/>
          <w:sz w:val="24"/>
          <w:szCs w:val="24"/>
          <w:lang w:eastAsia="ru-RU"/>
        </w:rPr>
      </w:pPr>
    </w:p>
    <w:tbl>
      <w:tblPr>
        <w:tblW w:w="936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446"/>
      </w:tblGrid>
      <w:tr w:rsidR="00CC64A9" w:rsidRPr="00E7054F" w:rsidTr="00A32F26">
        <w:trPr>
          <w:jc w:val="center"/>
        </w:trPr>
        <w:tc>
          <w:tcPr>
            <w:tcW w:w="0" w:type="auto"/>
            <w:tcBorders>
              <w:top w:val="single" w:sz="2" w:space="0" w:color="E7E7E7"/>
              <w:left w:val="nil"/>
              <w:bottom w:val="nil"/>
              <w:right w:val="nil"/>
            </w:tcBorders>
            <w:shd w:val="clear" w:color="auto" w:fill="auto"/>
            <w:vAlign w:val="bottom"/>
            <w:hideMark/>
          </w:tcPr>
          <w:p w:rsidR="00CC64A9" w:rsidRPr="00B15F40" w:rsidRDefault="00C92D39" w:rsidP="00B15F40">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Таблица 2.16</w:t>
            </w:r>
            <w:r w:rsidR="00CC64A9" w:rsidRPr="00B15F40">
              <w:rPr>
                <w:rFonts w:ascii="Times New Roman" w:eastAsia="Times New Roman" w:hAnsi="Times New Roman" w:cs="Times New Roman"/>
                <w:b/>
                <w:color w:val="000000"/>
                <w:sz w:val="24"/>
                <w:szCs w:val="24"/>
                <w:lang w:eastAsia="ru-RU"/>
              </w:rPr>
              <w:t>.</w:t>
            </w:r>
            <w:r w:rsidR="00CC64A9" w:rsidRPr="00B15F40">
              <w:rPr>
                <w:rFonts w:ascii="Times New Roman" w:eastAsia="Times New Roman" w:hAnsi="Times New Roman" w:cs="Times New Roman"/>
                <w:color w:val="000000"/>
                <w:sz w:val="24"/>
                <w:szCs w:val="24"/>
                <w:lang w:eastAsia="ru-RU"/>
              </w:rPr>
              <w:t xml:space="preserve"> - Расчет необходимого ежегодно количества реагента CC </w:t>
            </w:r>
            <w:proofErr w:type="spellStart"/>
            <w:r w:rsidR="00CC64A9" w:rsidRPr="00B15F40">
              <w:rPr>
                <w:rFonts w:ascii="Times New Roman" w:eastAsia="Times New Roman" w:hAnsi="Times New Roman" w:cs="Times New Roman"/>
                <w:color w:val="000000"/>
                <w:sz w:val="24"/>
                <w:szCs w:val="24"/>
                <w:lang w:eastAsia="ru-RU"/>
              </w:rPr>
              <w:t>road</w:t>
            </w:r>
            <w:proofErr w:type="spellEnd"/>
            <w:r w:rsidR="00CC64A9" w:rsidRPr="00B15F40">
              <w:rPr>
                <w:rFonts w:ascii="Times New Roman" w:eastAsia="Times New Roman" w:hAnsi="Times New Roman" w:cs="Times New Roman"/>
                <w:color w:val="000000"/>
                <w:sz w:val="24"/>
                <w:szCs w:val="24"/>
                <w:lang w:eastAsia="ru-RU"/>
              </w:rPr>
              <w:t xml:space="preserve"> и песка для предотвращения образования гололеда на гг.</w:t>
            </w:r>
          </w:p>
          <w:tbl>
            <w:tblPr>
              <w:tblW w:w="9313" w:type="dxa"/>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495"/>
              <w:gridCol w:w="2668"/>
              <w:gridCol w:w="1598"/>
              <w:gridCol w:w="1552"/>
            </w:tblGrid>
            <w:tr w:rsidR="00CC64A9" w:rsidRPr="00E7054F" w:rsidTr="009510FE">
              <w:trPr>
                <w:trHeight w:val="1589"/>
              </w:trPr>
              <w:tc>
                <w:tcPr>
                  <w:tcW w:w="3495" w:type="dxa"/>
                  <w:tcBorders>
                    <w:top w:val="single" w:sz="4" w:space="0" w:color="auto"/>
                    <w:left w:val="single" w:sz="8" w:space="0" w:color="auto"/>
                    <w:bottom w:val="nil"/>
                    <w:right w:val="nil"/>
                  </w:tcBorders>
                  <w:shd w:val="clear" w:color="auto" w:fill="FFFFFF"/>
                  <w:vAlign w:val="bottom"/>
                  <w:hideMark/>
                </w:tcPr>
                <w:p w:rsidR="00CC64A9" w:rsidRPr="00E7054F" w:rsidRDefault="00B15F40"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Населенные пункты МО Чкаловский сельсовет</w:t>
                  </w:r>
                </w:p>
              </w:tc>
              <w:tc>
                <w:tcPr>
                  <w:tcW w:w="2668" w:type="dxa"/>
                  <w:tcBorders>
                    <w:top w:val="single" w:sz="4" w:space="0" w:color="auto"/>
                    <w:left w:val="single" w:sz="8" w:space="0" w:color="auto"/>
                    <w:bottom w:val="nil"/>
                    <w:right w:val="nil"/>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Площадь улиц, дорог, проездов и площадей, мостов, при произведении операции механизированной уборки в т. ч. в пределах населенных пунктов, </w:t>
                  </w:r>
                  <w:proofErr w:type="gramStart"/>
                  <w:r w:rsidRPr="00E7054F">
                    <w:rPr>
                      <w:rFonts w:ascii="Times New Roman" w:eastAsia="Times New Roman" w:hAnsi="Times New Roman" w:cs="Times New Roman"/>
                      <w:color w:val="000000"/>
                      <w:sz w:val="24"/>
                      <w:szCs w:val="24"/>
                      <w:lang w:eastAsia="ru-RU"/>
                    </w:rPr>
                    <w:t>м</w:t>
                  </w:r>
                  <w:proofErr w:type="gramEnd"/>
                  <w:r w:rsidRPr="00E7054F">
                    <w:rPr>
                      <w:rFonts w:ascii="Times New Roman" w:eastAsia="Times New Roman" w:hAnsi="Times New Roman" w:cs="Times New Roman"/>
                      <w:color w:val="000000"/>
                      <w:sz w:val="24"/>
                      <w:szCs w:val="24"/>
                      <w:lang w:eastAsia="ru-RU"/>
                    </w:rPr>
                    <w:t xml:space="preserve"> кв.</w:t>
                  </w:r>
                </w:p>
              </w:tc>
              <w:tc>
                <w:tcPr>
                  <w:tcW w:w="1598" w:type="dxa"/>
                  <w:tcBorders>
                    <w:top w:val="single" w:sz="4" w:space="0" w:color="auto"/>
                    <w:left w:val="single" w:sz="8" w:space="0" w:color="auto"/>
                    <w:bottom w:val="nil"/>
                    <w:right w:val="nil"/>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Хлористый кальций CC </w:t>
                  </w:r>
                  <w:proofErr w:type="spellStart"/>
                  <w:r w:rsidRPr="00E7054F">
                    <w:rPr>
                      <w:rFonts w:ascii="Times New Roman" w:eastAsia="Times New Roman" w:hAnsi="Times New Roman" w:cs="Times New Roman"/>
                      <w:color w:val="000000"/>
                      <w:sz w:val="24"/>
                      <w:szCs w:val="24"/>
                      <w:lang w:eastAsia="ru-RU"/>
                    </w:rPr>
                    <w:t>road</w:t>
                  </w:r>
                  <w:proofErr w:type="spellEnd"/>
                  <w:r w:rsidRPr="00E7054F">
                    <w:rPr>
                      <w:rFonts w:ascii="Times New Roman" w:eastAsia="Times New Roman" w:hAnsi="Times New Roman" w:cs="Times New Roman"/>
                      <w:color w:val="000000"/>
                      <w:sz w:val="24"/>
                      <w:szCs w:val="24"/>
                      <w:lang w:eastAsia="ru-RU"/>
                    </w:rPr>
                    <w:t>, кг</w:t>
                  </w:r>
                </w:p>
              </w:tc>
              <w:tc>
                <w:tcPr>
                  <w:tcW w:w="1552" w:type="dxa"/>
                  <w:tcBorders>
                    <w:top w:val="single" w:sz="4" w:space="0" w:color="auto"/>
                    <w:left w:val="single" w:sz="8" w:space="0" w:color="auto"/>
                    <w:bottom w:val="nil"/>
                    <w:right w:val="single" w:sz="4" w:space="0" w:color="auto"/>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Песок, </w:t>
                  </w:r>
                  <w:proofErr w:type="gramStart"/>
                  <w:r w:rsidRPr="00E7054F">
                    <w:rPr>
                      <w:rFonts w:ascii="Times New Roman" w:eastAsia="Times New Roman" w:hAnsi="Times New Roman" w:cs="Times New Roman"/>
                      <w:color w:val="000000"/>
                      <w:sz w:val="24"/>
                      <w:szCs w:val="24"/>
                      <w:lang w:eastAsia="ru-RU"/>
                    </w:rPr>
                    <w:t>кг</w:t>
                  </w:r>
                  <w:proofErr w:type="gramEnd"/>
                </w:p>
              </w:tc>
            </w:tr>
            <w:tr w:rsidR="00CC64A9" w:rsidRPr="00E7054F" w:rsidTr="009510FE">
              <w:trPr>
                <w:trHeight w:val="461"/>
              </w:trPr>
              <w:tc>
                <w:tcPr>
                  <w:tcW w:w="3495" w:type="dxa"/>
                  <w:tcBorders>
                    <w:top w:val="single" w:sz="8" w:space="0" w:color="auto"/>
                    <w:left w:val="single" w:sz="8" w:space="0" w:color="auto"/>
                    <w:bottom w:val="nil"/>
                    <w:right w:val="nil"/>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Удельная норма расхода на единицу площади, </w:t>
                  </w:r>
                  <w:proofErr w:type="gramStart"/>
                  <w:r w:rsidRPr="00E7054F">
                    <w:rPr>
                      <w:rFonts w:ascii="Times New Roman" w:eastAsia="Times New Roman" w:hAnsi="Times New Roman" w:cs="Times New Roman"/>
                      <w:color w:val="000000"/>
                      <w:sz w:val="24"/>
                      <w:szCs w:val="24"/>
                      <w:lang w:eastAsia="ru-RU"/>
                    </w:rPr>
                    <w:t>кг</w:t>
                  </w:r>
                  <w:proofErr w:type="gramEnd"/>
                  <w:r w:rsidRPr="00E7054F">
                    <w:rPr>
                      <w:rFonts w:ascii="Times New Roman" w:eastAsia="Times New Roman" w:hAnsi="Times New Roman" w:cs="Times New Roman"/>
                      <w:color w:val="000000"/>
                      <w:sz w:val="24"/>
                      <w:szCs w:val="24"/>
                      <w:lang w:eastAsia="ru-RU"/>
                    </w:rPr>
                    <w:t xml:space="preserve"> на м кв.</w:t>
                  </w:r>
                </w:p>
              </w:tc>
              <w:tc>
                <w:tcPr>
                  <w:tcW w:w="2668" w:type="dxa"/>
                  <w:tcBorders>
                    <w:top w:val="single" w:sz="8" w:space="0" w:color="auto"/>
                    <w:left w:val="single" w:sz="8" w:space="0" w:color="auto"/>
                    <w:bottom w:val="nil"/>
                    <w:right w:val="nil"/>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1598" w:type="dxa"/>
                  <w:tcBorders>
                    <w:top w:val="single" w:sz="8" w:space="0" w:color="auto"/>
                    <w:left w:val="single" w:sz="8" w:space="0" w:color="auto"/>
                    <w:bottom w:val="nil"/>
                    <w:right w:val="nil"/>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0,045</w:t>
                  </w:r>
                </w:p>
              </w:tc>
              <w:tc>
                <w:tcPr>
                  <w:tcW w:w="1552" w:type="dxa"/>
                  <w:tcBorders>
                    <w:top w:val="single" w:sz="8" w:space="0" w:color="auto"/>
                    <w:left w:val="single" w:sz="8" w:space="0" w:color="auto"/>
                    <w:bottom w:val="nil"/>
                    <w:right w:val="single" w:sz="8" w:space="0" w:color="auto"/>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0,250</w:t>
                  </w:r>
                </w:p>
              </w:tc>
            </w:tr>
            <w:tr w:rsidR="00CC64A9" w:rsidRPr="00E7054F" w:rsidTr="009510FE">
              <w:trPr>
                <w:trHeight w:val="523"/>
              </w:trPr>
              <w:tc>
                <w:tcPr>
                  <w:tcW w:w="3495" w:type="dxa"/>
                  <w:tcBorders>
                    <w:top w:val="single" w:sz="8" w:space="0" w:color="auto"/>
                    <w:left w:val="single" w:sz="8" w:space="0" w:color="auto"/>
                    <w:bottom w:val="nil"/>
                    <w:right w:val="nil"/>
                  </w:tcBorders>
                  <w:shd w:val="clear" w:color="auto" w:fill="FFFFFF"/>
                  <w:vAlign w:val="bottom"/>
                  <w:hideMark/>
                </w:tcPr>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МО </w:t>
                  </w:r>
                  <w:r w:rsidR="00B15F40">
                    <w:rPr>
                      <w:rFonts w:ascii="Times New Roman" w:eastAsia="Times New Roman" w:hAnsi="Times New Roman" w:cs="Times New Roman"/>
                      <w:color w:val="000000"/>
                      <w:sz w:val="24"/>
                      <w:szCs w:val="24"/>
                      <w:lang w:eastAsia="ru-RU"/>
                    </w:rPr>
                    <w:t>Чкаловский сельсовет</w:t>
                  </w:r>
                </w:p>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в том числ</w:t>
                  </w:r>
                  <w:r w:rsidR="00B15F40">
                    <w:rPr>
                      <w:rFonts w:ascii="Times New Roman" w:eastAsia="Times New Roman" w:hAnsi="Times New Roman" w:cs="Times New Roman"/>
                      <w:color w:val="000000"/>
                      <w:sz w:val="24"/>
                      <w:szCs w:val="24"/>
                      <w:lang w:eastAsia="ru-RU"/>
                    </w:rPr>
                    <w:t>е</w:t>
                  </w:r>
                </w:p>
              </w:tc>
              <w:tc>
                <w:tcPr>
                  <w:tcW w:w="2668" w:type="dxa"/>
                  <w:tcBorders>
                    <w:top w:val="single" w:sz="8" w:space="0" w:color="auto"/>
                    <w:left w:val="single" w:sz="8" w:space="0" w:color="auto"/>
                    <w:bottom w:val="single" w:sz="4" w:space="0" w:color="auto"/>
                    <w:right w:val="nil"/>
                  </w:tcBorders>
                  <w:shd w:val="clear" w:color="auto" w:fill="FFFFFF"/>
                  <w:vAlign w:val="bottom"/>
                  <w:hideMark/>
                </w:tcPr>
                <w:p w:rsidR="00CC64A9" w:rsidRPr="00E7054F" w:rsidRDefault="00C92D39" w:rsidP="00C92D39">
                  <w:pPr>
                    <w:spacing w:after="182" w:line="240" w:lineRule="auto"/>
                    <w:ind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8000 </w:t>
                  </w:r>
                </w:p>
                <w:p w:rsidR="00CC64A9" w:rsidRPr="00E7054F" w:rsidRDefault="00CC64A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p>
              </w:tc>
              <w:tc>
                <w:tcPr>
                  <w:tcW w:w="1598" w:type="dxa"/>
                  <w:tcBorders>
                    <w:top w:val="single" w:sz="8" w:space="0" w:color="auto"/>
                    <w:left w:val="single" w:sz="8" w:space="0" w:color="auto"/>
                    <w:bottom w:val="single" w:sz="4" w:space="0" w:color="auto"/>
                    <w:right w:val="nil"/>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360</w:t>
                  </w:r>
                </w:p>
              </w:tc>
              <w:tc>
                <w:tcPr>
                  <w:tcW w:w="1552"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r>
            <w:tr w:rsidR="00CC64A9" w:rsidRPr="00E7054F" w:rsidTr="009510FE">
              <w:trPr>
                <w:trHeight w:val="264"/>
              </w:trPr>
              <w:tc>
                <w:tcPr>
                  <w:tcW w:w="3495" w:type="dxa"/>
                  <w:tcBorders>
                    <w:top w:val="single" w:sz="8" w:space="0" w:color="auto"/>
                    <w:left w:val="single" w:sz="8" w:space="0" w:color="auto"/>
                    <w:bottom w:val="nil"/>
                    <w:right w:val="nil"/>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2668" w:type="dxa"/>
                  <w:tcBorders>
                    <w:top w:val="single" w:sz="8" w:space="0" w:color="auto"/>
                    <w:left w:val="single" w:sz="8" w:space="0" w:color="auto"/>
                    <w:bottom w:val="nil"/>
                    <w:right w:val="single" w:sz="4" w:space="0" w:color="auto"/>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8000</w:t>
                  </w:r>
                </w:p>
              </w:tc>
              <w:tc>
                <w:tcPr>
                  <w:tcW w:w="0" w:type="auto"/>
                  <w:tcBorders>
                    <w:left w:val="single" w:sz="4" w:space="0" w:color="auto"/>
                    <w:right w:val="single" w:sz="4" w:space="0" w:color="auto"/>
                  </w:tcBorders>
                  <w:shd w:val="clear" w:color="auto" w:fill="auto"/>
                  <w:vAlign w:val="bottom"/>
                  <w:hideMark/>
                </w:tcPr>
                <w:p w:rsidR="00CC64A9" w:rsidRPr="00E7054F" w:rsidRDefault="00C92D39" w:rsidP="00C027E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360</w:t>
                  </w:r>
                </w:p>
              </w:tc>
              <w:tc>
                <w:tcPr>
                  <w:tcW w:w="1552" w:type="dxa"/>
                  <w:tcBorders>
                    <w:left w:val="single" w:sz="4" w:space="0" w:color="auto"/>
                    <w:right w:val="single" w:sz="4" w:space="0" w:color="auto"/>
                  </w:tcBorders>
                  <w:shd w:val="clear" w:color="auto" w:fill="auto"/>
                  <w:vAlign w:val="bottom"/>
                  <w:hideMark/>
                </w:tcPr>
                <w:p w:rsidR="00CC64A9" w:rsidRPr="00E7054F" w:rsidRDefault="00C92D39" w:rsidP="00C027E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r>
            <w:tr w:rsidR="00CC64A9" w:rsidRPr="00E7054F" w:rsidTr="009510FE">
              <w:trPr>
                <w:trHeight w:val="264"/>
              </w:trPr>
              <w:tc>
                <w:tcPr>
                  <w:tcW w:w="3495" w:type="dxa"/>
                  <w:tcBorders>
                    <w:top w:val="single" w:sz="8" w:space="0" w:color="auto"/>
                    <w:left w:val="single" w:sz="8" w:space="0" w:color="auto"/>
                    <w:bottom w:val="nil"/>
                    <w:right w:val="nil"/>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Сосновка</w:t>
                  </w:r>
                </w:p>
              </w:tc>
              <w:tc>
                <w:tcPr>
                  <w:tcW w:w="2668" w:type="dxa"/>
                  <w:tcBorders>
                    <w:top w:val="single" w:sz="8" w:space="0" w:color="auto"/>
                    <w:left w:val="single" w:sz="8" w:space="0" w:color="auto"/>
                    <w:bottom w:val="nil"/>
                    <w:right w:val="nil"/>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598" w:type="dxa"/>
                  <w:tcBorders>
                    <w:top w:val="single" w:sz="8" w:space="0" w:color="auto"/>
                    <w:left w:val="single" w:sz="8" w:space="0" w:color="auto"/>
                    <w:bottom w:val="nil"/>
                    <w:right w:val="nil"/>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552" w:type="dxa"/>
                  <w:tcBorders>
                    <w:top w:val="single" w:sz="8" w:space="0" w:color="auto"/>
                    <w:left w:val="single" w:sz="8" w:space="0" w:color="auto"/>
                    <w:bottom w:val="nil"/>
                    <w:right w:val="single" w:sz="8" w:space="0" w:color="auto"/>
                  </w:tcBorders>
                  <w:shd w:val="clear" w:color="auto" w:fill="FFFFFF"/>
                  <w:vAlign w:val="bottom"/>
                  <w:hideMark/>
                </w:tcPr>
                <w:p w:rsidR="00CC64A9" w:rsidRPr="00E7054F" w:rsidRDefault="00C92D39" w:rsidP="00C027E9">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bl>
          <w:p w:rsidR="00CC64A9" w:rsidRDefault="00CC64A9" w:rsidP="00C92D39">
            <w:pPr>
              <w:spacing w:after="0" w:line="401" w:lineRule="atLeast"/>
              <w:ind w:left="36" w:right="36"/>
              <w:textAlignment w:val="baseline"/>
              <w:rPr>
                <w:rFonts w:ascii="Times New Roman" w:eastAsia="Times New Roman" w:hAnsi="Times New Roman" w:cs="Times New Roman"/>
                <w:b/>
                <w:bCs/>
                <w:i/>
                <w:iCs/>
                <w:color w:val="000000"/>
                <w:sz w:val="24"/>
                <w:szCs w:val="24"/>
                <w:bdr w:val="none" w:sz="0" w:space="0" w:color="auto" w:frame="1"/>
                <w:lang w:eastAsia="ru-RU"/>
              </w:rPr>
            </w:pPr>
            <w:r w:rsidRPr="00C92D39">
              <w:rPr>
                <w:rFonts w:ascii="Times New Roman" w:eastAsia="Times New Roman" w:hAnsi="Times New Roman" w:cs="Times New Roman"/>
                <w:b/>
                <w:bCs/>
                <w:i/>
                <w:iCs/>
                <w:color w:val="000000"/>
                <w:sz w:val="24"/>
                <w:szCs w:val="24"/>
                <w:bdr w:val="none" w:sz="0" w:space="0" w:color="auto" w:frame="1"/>
                <w:lang w:eastAsia="ru-RU"/>
              </w:rPr>
              <w:t xml:space="preserve">Примечание: Норма расхода и плотность посыпки </w:t>
            </w:r>
            <w:proofErr w:type="spellStart"/>
            <w:r w:rsidRPr="00C92D39">
              <w:rPr>
                <w:rFonts w:ascii="Times New Roman" w:eastAsia="Times New Roman" w:hAnsi="Times New Roman" w:cs="Times New Roman"/>
                <w:b/>
                <w:bCs/>
                <w:i/>
                <w:iCs/>
                <w:color w:val="000000"/>
                <w:sz w:val="24"/>
                <w:szCs w:val="24"/>
                <w:bdr w:val="none" w:sz="0" w:space="0" w:color="auto" w:frame="1"/>
                <w:lang w:eastAsia="ru-RU"/>
              </w:rPr>
              <w:t>противогололедного</w:t>
            </w:r>
            <w:proofErr w:type="spellEnd"/>
            <w:r w:rsidRPr="00C92D39">
              <w:rPr>
                <w:rFonts w:ascii="Times New Roman" w:eastAsia="Times New Roman" w:hAnsi="Times New Roman" w:cs="Times New Roman"/>
                <w:b/>
                <w:bCs/>
                <w:i/>
                <w:iCs/>
                <w:color w:val="000000"/>
                <w:sz w:val="24"/>
                <w:szCs w:val="24"/>
                <w:bdr w:val="none" w:sz="0" w:space="0" w:color="auto" w:frame="1"/>
                <w:lang w:eastAsia="ru-RU"/>
              </w:rPr>
              <w:t xml:space="preserve"> реагента</w:t>
            </w:r>
            <w:r w:rsidRPr="00C92D39">
              <w:rPr>
                <w:rFonts w:ascii="Times New Roman" w:eastAsia="Times New Roman" w:hAnsi="Times New Roman" w:cs="Times New Roman"/>
                <w:color w:val="000000"/>
                <w:sz w:val="24"/>
                <w:szCs w:val="24"/>
                <w:lang w:eastAsia="ru-RU"/>
              </w:rPr>
              <w:t> — </w:t>
            </w:r>
            <w:r w:rsidRPr="00C92D39">
              <w:rPr>
                <w:rFonts w:ascii="Times New Roman" w:eastAsia="Times New Roman" w:hAnsi="Times New Roman" w:cs="Times New Roman"/>
                <w:b/>
                <w:bCs/>
                <w:i/>
                <w:iCs/>
                <w:color w:val="000000"/>
                <w:sz w:val="24"/>
                <w:szCs w:val="24"/>
                <w:bdr w:val="none" w:sz="0" w:space="0" w:color="auto" w:frame="1"/>
                <w:lang w:eastAsia="ru-RU"/>
              </w:rPr>
              <w:t>0,045 кг/м</w:t>
            </w:r>
            <w:r w:rsidR="00C92D39">
              <w:rPr>
                <w:rFonts w:ascii="Times New Roman" w:eastAsia="Times New Roman" w:hAnsi="Times New Roman" w:cs="Times New Roman"/>
                <w:b/>
                <w:bCs/>
                <w:i/>
                <w:iCs/>
                <w:color w:val="000000"/>
                <w:sz w:val="24"/>
                <w:szCs w:val="24"/>
                <w:bdr w:val="none" w:sz="0" w:space="0" w:color="auto" w:frame="1"/>
                <w:lang w:eastAsia="ru-RU"/>
              </w:rPr>
              <w:t>, песка — 0,250 кг/м</w:t>
            </w:r>
            <w:proofErr w:type="gramStart"/>
            <w:r w:rsidR="00C92D39">
              <w:rPr>
                <w:rFonts w:ascii="Times New Roman" w:eastAsia="Times New Roman" w:hAnsi="Times New Roman" w:cs="Times New Roman"/>
                <w:b/>
                <w:bCs/>
                <w:i/>
                <w:iCs/>
                <w:color w:val="000000"/>
                <w:sz w:val="24"/>
                <w:szCs w:val="24"/>
                <w:bdr w:val="none" w:sz="0" w:space="0" w:color="auto" w:frame="1"/>
                <w:lang w:eastAsia="ru-RU"/>
              </w:rPr>
              <w:t>2</w:t>
            </w:r>
            <w:proofErr w:type="gramEnd"/>
            <w:r w:rsidRPr="00C92D39">
              <w:rPr>
                <w:rFonts w:ascii="Times New Roman" w:eastAsia="Times New Roman" w:hAnsi="Times New Roman" w:cs="Times New Roman"/>
                <w:b/>
                <w:bCs/>
                <w:i/>
                <w:iCs/>
                <w:color w:val="000000"/>
                <w:sz w:val="24"/>
                <w:szCs w:val="24"/>
                <w:bdr w:val="none" w:sz="0" w:space="0" w:color="auto" w:frame="1"/>
                <w:lang w:eastAsia="ru-RU"/>
              </w:rPr>
              <w:t>.</w:t>
            </w:r>
          </w:p>
          <w:p w:rsidR="00C92D39" w:rsidRPr="00BA0C5B" w:rsidRDefault="00C92D39" w:rsidP="00BA0C5B">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BA0C5B">
              <w:rPr>
                <w:rFonts w:ascii="Times New Roman" w:eastAsia="Times New Roman" w:hAnsi="Times New Roman" w:cs="Times New Roman"/>
                <w:b/>
                <w:color w:val="000000"/>
                <w:sz w:val="24"/>
                <w:szCs w:val="24"/>
                <w:lang w:eastAsia="ru-RU"/>
              </w:rPr>
              <w:t>Маршруты</w:t>
            </w:r>
            <w:r w:rsidR="00BA0C5B">
              <w:rPr>
                <w:rFonts w:ascii="Times New Roman" w:eastAsia="Times New Roman" w:hAnsi="Times New Roman" w:cs="Times New Roman"/>
                <w:b/>
                <w:color w:val="000000"/>
                <w:sz w:val="24"/>
                <w:szCs w:val="24"/>
                <w:lang w:eastAsia="ru-RU"/>
              </w:rPr>
              <w:t xml:space="preserve">. </w:t>
            </w:r>
            <w:r w:rsidRPr="00BA0C5B">
              <w:rPr>
                <w:rFonts w:ascii="Times New Roman" w:eastAsia="Times New Roman" w:hAnsi="Times New Roman" w:cs="Times New Roman"/>
                <w:color w:val="000000"/>
                <w:sz w:val="24"/>
                <w:szCs w:val="24"/>
                <w:lang w:eastAsia="ru-RU"/>
              </w:rPr>
              <w:t>Маршруты работы снегоочистителей выбирают так, чтобы сгребание и сметание начинались с проездов с наиболее интенсивным движением, а также имеющих торговые и административные центры до начала работы этих учреждений.</w:t>
            </w:r>
          </w:p>
          <w:p w:rsidR="00C92D39" w:rsidRPr="00BA0C5B" w:rsidRDefault="00C92D39" w:rsidP="00BA0C5B">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A0C5B">
              <w:rPr>
                <w:rFonts w:ascii="Times New Roman" w:eastAsia="Times New Roman" w:hAnsi="Times New Roman" w:cs="Times New Roman"/>
                <w:color w:val="000000"/>
                <w:sz w:val="24"/>
                <w:szCs w:val="24"/>
                <w:lang w:eastAsia="ru-RU"/>
              </w:rPr>
              <w:t>На наиболее широких улицах при снегопадах большой интенсивности для повышения качества работ целесообразно на полосах дорожных покрытий, расположенных ближе к лотку, обочине, сначала выполнять сгребание, а затем подметание. В этом случае идущая впереди машина работает одним отвалом, сгребая снег, а подметает следующая за ней с поднятым отвалом. Для уменьшения периода работы плужно-щеточных снегоочистителей операцию механизированной снегоочистки можно ограничить одним сгребанием, что позволяет увеличить производительность в 1,5 раза.</w:t>
            </w:r>
            <w:r w:rsidRPr="00E7054F">
              <w:rPr>
                <w:rFonts w:ascii="Arial" w:eastAsia="Times New Roman" w:hAnsi="Arial" w:cs="Arial"/>
                <w:color w:val="000000"/>
                <w:sz w:val="24"/>
                <w:szCs w:val="24"/>
                <w:lang w:eastAsia="ru-RU"/>
              </w:rPr>
              <w:t xml:space="preserve"> </w:t>
            </w:r>
          </w:p>
          <w:p w:rsidR="00C92D39" w:rsidRPr="00BA0C5B" w:rsidRDefault="00C92D39" w:rsidP="00BA0C5B">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BA0C5B">
              <w:rPr>
                <w:rFonts w:ascii="Times New Roman" w:eastAsia="Times New Roman" w:hAnsi="Times New Roman" w:cs="Times New Roman"/>
                <w:b/>
                <w:color w:val="000000"/>
                <w:sz w:val="24"/>
                <w:szCs w:val="24"/>
                <w:lang w:eastAsia="ru-RU"/>
              </w:rPr>
              <w:t>Необходимое количество техники для организации зимнего содержания территорий</w:t>
            </w:r>
            <w:r w:rsidR="00BA0C5B" w:rsidRPr="00BA0C5B">
              <w:rPr>
                <w:rFonts w:ascii="Times New Roman" w:eastAsia="Times New Roman" w:hAnsi="Times New Roman" w:cs="Times New Roman"/>
                <w:b/>
                <w:color w:val="000000"/>
                <w:sz w:val="24"/>
                <w:szCs w:val="24"/>
                <w:lang w:eastAsia="ru-RU"/>
              </w:rPr>
              <w:t xml:space="preserve"> </w:t>
            </w:r>
            <w:r w:rsidRPr="00BA0C5B">
              <w:rPr>
                <w:rFonts w:ascii="Times New Roman" w:eastAsia="Times New Roman" w:hAnsi="Times New Roman" w:cs="Times New Roman"/>
                <w:b/>
                <w:color w:val="000000"/>
                <w:sz w:val="24"/>
                <w:szCs w:val="24"/>
                <w:lang w:eastAsia="ru-RU"/>
              </w:rPr>
              <w:t xml:space="preserve">МО </w:t>
            </w:r>
            <w:r w:rsidR="00BA0C5B" w:rsidRPr="00BA0C5B">
              <w:rPr>
                <w:rFonts w:ascii="Times New Roman" w:eastAsia="Times New Roman" w:hAnsi="Times New Roman" w:cs="Times New Roman"/>
                <w:b/>
                <w:color w:val="000000"/>
                <w:sz w:val="24"/>
                <w:szCs w:val="24"/>
                <w:lang w:eastAsia="ru-RU"/>
              </w:rPr>
              <w:t>Чкаловский сельсовет</w:t>
            </w:r>
            <w:r w:rsidR="00BA0C5B">
              <w:rPr>
                <w:rFonts w:ascii="Times New Roman" w:eastAsia="Times New Roman" w:hAnsi="Times New Roman" w:cs="Times New Roman"/>
                <w:b/>
                <w:color w:val="000000"/>
                <w:sz w:val="24"/>
                <w:szCs w:val="24"/>
                <w:lang w:eastAsia="ru-RU"/>
              </w:rPr>
              <w:t>.</w:t>
            </w:r>
          </w:p>
          <w:p w:rsidR="00C92D39" w:rsidRPr="00BA0C5B" w:rsidRDefault="00C92D39" w:rsidP="00BA0C5B">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A0C5B">
              <w:rPr>
                <w:rFonts w:ascii="Times New Roman" w:eastAsia="Times New Roman" w:hAnsi="Times New Roman" w:cs="Times New Roman"/>
                <w:color w:val="000000"/>
                <w:sz w:val="24"/>
                <w:szCs w:val="24"/>
                <w:lang w:eastAsia="ru-RU"/>
              </w:rPr>
              <w:t xml:space="preserve">Необходимое количество техники для содержания улично-дорожной сети в населенных пунктах МО </w:t>
            </w:r>
            <w:r w:rsidR="009510FE">
              <w:rPr>
                <w:rFonts w:ascii="Times New Roman" w:eastAsia="Times New Roman" w:hAnsi="Times New Roman" w:cs="Times New Roman"/>
                <w:color w:val="000000"/>
                <w:sz w:val="24"/>
                <w:szCs w:val="24"/>
                <w:lang w:eastAsia="ru-RU"/>
              </w:rPr>
              <w:t>Чкаловский сельсовет</w:t>
            </w:r>
            <w:r w:rsidRPr="00BA0C5B">
              <w:rPr>
                <w:rFonts w:ascii="Times New Roman" w:eastAsia="Times New Roman" w:hAnsi="Times New Roman" w:cs="Times New Roman"/>
                <w:color w:val="000000"/>
                <w:sz w:val="24"/>
                <w:szCs w:val="24"/>
                <w:lang w:eastAsia="ru-RU"/>
              </w:rPr>
              <w:t xml:space="preserve"> согласно нормативам потребности в спецмашинах для своевременного произведения работ зимнего содержания территорий </w:t>
            </w:r>
            <w:r w:rsidR="00BA0C5B">
              <w:rPr>
                <w:rFonts w:ascii="Times New Roman" w:eastAsia="Times New Roman" w:hAnsi="Times New Roman" w:cs="Times New Roman"/>
                <w:color w:val="000000"/>
                <w:sz w:val="24"/>
                <w:szCs w:val="24"/>
                <w:lang w:eastAsia="ru-RU"/>
              </w:rPr>
              <w:t>представлено в таблице 2.17</w:t>
            </w:r>
            <w:r w:rsidRPr="00BA0C5B">
              <w:rPr>
                <w:rFonts w:ascii="Times New Roman" w:eastAsia="Times New Roman" w:hAnsi="Times New Roman" w:cs="Times New Roman"/>
                <w:color w:val="000000"/>
                <w:sz w:val="24"/>
                <w:szCs w:val="24"/>
                <w:lang w:eastAsia="ru-RU"/>
              </w:rPr>
              <w:t>.</w:t>
            </w:r>
          </w:p>
          <w:p w:rsidR="00C92D39" w:rsidRDefault="00BA0C5B" w:rsidP="00BA0C5B">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Тротуаров</w:t>
            </w:r>
            <w:r w:rsidR="00C92D39" w:rsidRPr="00BA0C5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 МО Чкаловский сельсовет нет, поэтому нет необходимости для применения тротуароуборочных машин.</w:t>
            </w:r>
            <w:r w:rsidR="00C92D39" w:rsidRPr="00BA0C5B">
              <w:rPr>
                <w:rFonts w:ascii="Times New Roman" w:eastAsia="Times New Roman" w:hAnsi="Times New Roman" w:cs="Times New Roman"/>
                <w:color w:val="000000"/>
                <w:sz w:val="24"/>
                <w:szCs w:val="24"/>
                <w:lang w:eastAsia="ru-RU"/>
              </w:rPr>
              <w:t xml:space="preserve"> </w:t>
            </w:r>
          </w:p>
          <w:tbl>
            <w:tblPr>
              <w:tblW w:w="935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446"/>
            </w:tblGrid>
            <w:tr w:rsidR="00BA0C5B" w:rsidRPr="00E7054F" w:rsidTr="00A32F26">
              <w:trPr>
                <w:trHeight w:val="985"/>
                <w:jc w:val="center"/>
              </w:trPr>
              <w:tc>
                <w:tcPr>
                  <w:tcW w:w="0" w:type="auto"/>
                  <w:tcBorders>
                    <w:top w:val="nil"/>
                    <w:left w:val="nil"/>
                    <w:bottom w:val="nil"/>
                    <w:right w:val="nil"/>
                  </w:tcBorders>
                  <w:shd w:val="clear" w:color="auto" w:fill="auto"/>
                  <w:vAlign w:val="bottom"/>
                  <w:hideMark/>
                </w:tcPr>
                <w:p w:rsidR="00BA0C5B" w:rsidRPr="00A44C7A" w:rsidRDefault="00A44C7A" w:rsidP="00A44C7A">
                  <w:pPr>
                    <w:spacing w:after="182" w:line="401" w:lineRule="atLeast"/>
                    <w:ind w:left="36" w:right="36"/>
                    <w:jc w:val="both"/>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Таблица 2.17</w:t>
                  </w:r>
                  <w:r w:rsidR="00BA0C5B" w:rsidRPr="00A44C7A">
                    <w:rPr>
                      <w:rFonts w:ascii="Times New Roman" w:eastAsia="Times New Roman" w:hAnsi="Times New Roman" w:cs="Times New Roman"/>
                      <w:b/>
                      <w:color w:val="000000"/>
                      <w:sz w:val="24"/>
                      <w:szCs w:val="24"/>
                      <w:lang w:eastAsia="ru-RU"/>
                    </w:rPr>
                    <w:t>.</w:t>
                  </w:r>
                  <w:r w:rsidR="00BA0C5B" w:rsidRPr="00A44C7A">
                    <w:rPr>
                      <w:rFonts w:ascii="Times New Roman" w:eastAsia="Times New Roman" w:hAnsi="Times New Roman" w:cs="Times New Roman"/>
                      <w:color w:val="000000"/>
                      <w:sz w:val="24"/>
                      <w:szCs w:val="24"/>
                      <w:lang w:eastAsia="ru-RU"/>
                    </w:rPr>
                    <w:t xml:space="preserve"> - </w:t>
                  </w:r>
                  <w:r w:rsidR="00BA0C5B" w:rsidRPr="00A44C7A">
                    <w:rPr>
                      <w:rFonts w:ascii="Times New Roman" w:eastAsia="Times New Roman" w:hAnsi="Times New Roman" w:cs="Times New Roman"/>
                      <w:b/>
                      <w:color w:val="000000"/>
                      <w:sz w:val="24"/>
                      <w:szCs w:val="24"/>
                      <w:lang w:eastAsia="ru-RU"/>
                    </w:rPr>
                    <w:t xml:space="preserve">Необходимое количество техники для организации зимнего содержания всей улично-дорожной сети МО </w:t>
                  </w:r>
                  <w:r>
                    <w:rPr>
                      <w:rFonts w:ascii="Times New Roman" w:eastAsia="Times New Roman" w:hAnsi="Times New Roman" w:cs="Times New Roman"/>
                      <w:b/>
                      <w:color w:val="000000"/>
                      <w:sz w:val="24"/>
                      <w:szCs w:val="24"/>
                      <w:lang w:eastAsia="ru-RU"/>
                    </w:rPr>
                    <w:t>Чкаловский сельсовет</w:t>
                  </w:r>
                  <w:proofErr w:type="gramStart"/>
                  <w:r w:rsidR="00BA0C5B" w:rsidRPr="00A44C7A">
                    <w:rPr>
                      <w:rFonts w:ascii="Times New Roman" w:eastAsia="Times New Roman" w:hAnsi="Times New Roman" w:cs="Times New Roman"/>
                      <w:b/>
                      <w:color w:val="000000"/>
                      <w:sz w:val="24"/>
                      <w:szCs w:val="24"/>
                      <w:lang w:eastAsia="ru-RU"/>
                    </w:rPr>
                    <w:t>.</w:t>
                  </w:r>
                  <w:proofErr w:type="gramEnd"/>
                  <w:r w:rsidR="00BA0C5B" w:rsidRPr="00A44C7A">
                    <w:rPr>
                      <w:rFonts w:ascii="Times New Roman" w:eastAsia="Times New Roman" w:hAnsi="Times New Roman" w:cs="Times New Roman"/>
                      <w:b/>
                      <w:color w:val="000000"/>
                      <w:sz w:val="24"/>
                      <w:szCs w:val="24"/>
                      <w:lang w:eastAsia="ru-RU"/>
                    </w:rPr>
                    <w:t xml:space="preserve"> (</w:t>
                  </w:r>
                  <w:proofErr w:type="gramStart"/>
                  <w:r w:rsidR="00BA0C5B" w:rsidRPr="00A44C7A">
                    <w:rPr>
                      <w:rFonts w:ascii="Times New Roman" w:eastAsia="Times New Roman" w:hAnsi="Times New Roman" w:cs="Times New Roman"/>
                      <w:b/>
                      <w:color w:val="000000"/>
                      <w:sz w:val="24"/>
                      <w:szCs w:val="24"/>
                      <w:lang w:eastAsia="ru-RU"/>
                    </w:rPr>
                    <w:t>п</w:t>
                  </w:r>
                  <w:proofErr w:type="gramEnd"/>
                  <w:r w:rsidR="00BA0C5B" w:rsidRPr="00A44C7A">
                    <w:rPr>
                      <w:rFonts w:ascii="Times New Roman" w:eastAsia="Times New Roman" w:hAnsi="Times New Roman" w:cs="Times New Roman"/>
                      <w:b/>
                      <w:color w:val="000000"/>
                      <w:sz w:val="24"/>
                      <w:szCs w:val="24"/>
                      <w:lang w:eastAsia="ru-RU"/>
                    </w:rPr>
                    <w:t>ри единовременном произведении работ)</w:t>
                  </w:r>
                </w:p>
                <w:tbl>
                  <w:tblPr>
                    <w:tblW w:w="8655" w:type="dxa"/>
                    <w:tblInd w:w="771"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488"/>
                    <w:gridCol w:w="1024"/>
                    <w:gridCol w:w="585"/>
                    <w:gridCol w:w="735"/>
                    <w:gridCol w:w="551"/>
                    <w:gridCol w:w="2272"/>
                  </w:tblGrid>
                  <w:tr w:rsidR="00A32F26" w:rsidRPr="00A44C7A" w:rsidTr="00A32F26">
                    <w:trPr>
                      <w:trHeight w:val="128"/>
                    </w:trPr>
                    <w:tc>
                      <w:tcPr>
                        <w:tcW w:w="3488" w:type="dxa"/>
                        <w:tcBorders>
                          <w:top w:val="single" w:sz="8" w:space="0" w:color="auto"/>
                          <w:left w:val="single" w:sz="8" w:space="0" w:color="auto"/>
                          <w:bottom w:val="nil"/>
                          <w:right w:val="nil"/>
                        </w:tcBorders>
                        <w:shd w:val="clear" w:color="auto" w:fill="FFFFFF"/>
                        <w:vAlign w:val="bottom"/>
                        <w:hideMark/>
                      </w:tcPr>
                      <w:p w:rsidR="00BA0C5B" w:rsidRPr="00A44C7A" w:rsidRDefault="00BA0C5B" w:rsidP="00A44C7A">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A44C7A">
                          <w:rPr>
                            <w:rFonts w:ascii="Times New Roman" w:eastAsia="Times New Roman" w:hAnsi="Times New Roman" w:cs="Times New Roman"/>
                            <w:color w:val="000000"/>
                            <w:sz w:val="24"/>
                            <w:szCs w:val="24"/>
                            <w:lang w:eastAsia="ru-RU"/>
                          </w:rPr>
                          <w:t>Показатели/</w:t>
                        </w:r>
                        <w:proofErr w:type="gramStart"/>
                        <w:r w:rsidRPr="00A44C7A">
                          <w:rPr>
                            <w:rFonts w:ascii="Times New Roman" w:eastAsia="Times New Roman" w:hAnsi="Times New Roman" w:cs="Times New Roman"/>
                            <w:color w:val="000000"/>
                            <w:sz w:val="24"/>
                            <w:szCs w:val="24"/>
                            <w:lang w:eastAsia="ru-RU"/>
                          </w:rPr>
                          <w:t>специализированная</w:t>
                        </w:r>
                        <w:proofErr w:type="gramEnd"/>
                      </w:p>
                      <w:p w:rsidR="00BA0C5B" w:rsidRPr="00A44C7A" w:rsidRDefault="00BA0C5B" w:rsidP="00A44C7A">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A44C7A">
                          <w:rPr>
                            <w:rFonts w:ascii="Times New Roman" w:eastAsia="Times New Roman" w:hAnsi="Times New Roman" w:cs="Times New Roman"/>
                            <w:color w:val="000000"/>
                            <w:sz w:val="24"/>
                            <w:szCs w:val="24"/>
                            <w:lang w:eastAsia="ru-RU"/>
                          </w:rPr>
                          <w:t>техника</w:t>
                        </w:r>
                      </w:p>
                    </w:tc>
                    <w:tc>
                      <w:tcPr>
                        <w:tcW w:w="1609" w:type="dxa"/>
                        <w:gridSpan w:val="2"/>
                        <w:tcBorders>
                          <w:top w:val="single" w:sz="8" w:space="0" w:color="auto"/>
                          <w:left w:val="single" w:sz="8" w:space="0" w:color="auto"/>
                          <w:bottom w:val="nil"/>
                          <w:right w:val="nil"/>
                        </w:tcBorders>
                        <w:shd w:val="clear" w:color="auto" w:fill="FFFFFF"/>
                        <w:vAlign w:val="bottom"/>
                        <w:hideMark/>
                      </w:tcPr>
                      <w:p w:rsidR="00BA0C5B" w:rsidRPr="00A44C7A" w:rsidRDefault="00A44C7A" w:rsidP="00A44C7A">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1286" w:type="dxa"/>
                        <w:gridSpan w:val="2"/>
                        <w:tcBorders>
                          <w:top w:val="single" w:sz="8" w:space="0" w:color="auto"/>
                          <w:left w:val="single" w:sz="8" w:space="0" w:color="auto"/>
                          <w:bottom w:val="nil"/>
                          <w:right w:val="nil"/>
                        </w:tcBorders>
                        <w:shd w:val="clear" w:color="auto" w:fill="FFFFFF"/>
                        <w:vAlign w:val="bottom"/>
                        <w:hideMark/>
                      </w:tcPr>
                      <w:p w:rsidR="00BA0C5B" w:rsidRPr="00A44C7A" w:rsidRDefault="00A44C7A" w:rsidP="00A44C7A">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основка</w:t>
                        </w:r>
                      </w:p>
                    </w:tc>
                    <w:tc>
                      <w:tcPr>
                        <w:tcW w:w="2272" w:type="dxa"/>
                        <w:tcBorders>
                          <w:top w:val="single" w:sz="8" w:space="0" w:color="auto"/>
                          <w:left w:val="single" w:sz="8" w:space="0" w:color="auto"/>
                          <w:bottom w:val="nil"/>
                          <w:right w:val="single" w:sz="8" w:space="0" w:color="auto"/>
                        </w:tcBorders>
                        <w:shd w:val="clear" w:color="auto" w:fill="FFFFFF"/>
                        <w:vAlign w:val="bottom"/>
                        <w:hideMark/>
                      </w:tcPr>
                      <w:p w:rsidR="00BA0C5B" w:rsidRPr="00A44C7A" w:rsidRDefault="00BA0C5B" w:rsidP="00A44C7A">
                        <w:pPr>
                          <w:spacing w:after="182" w:line="240" w:lineRule="auto"/>
                          <w:ind w:left="36" w:right="36"/>
                          <w:jc w:val="both"/>
                          <w:textAlignment w:val="baseline"/>
                          <w:rPr>
                            <w:rFonts w:ascii="Times New Roman" w:eastAsia="Times New Roman" w:hAnsi="Times New Roman" w:cs="Times New Roman"/>
                            <w:color w:val="000000"/>
                            <w:sz w:val="24"/>
                            <w:szCs w:val="24"/>
                            <w:lang w:eastAsia="ru-RU"/>
                          </w:rPr>
                        </w:pPr>
                        <w:r w:rsidRPr="00A44C7A">
                          <w:rPr>
                            <w:rFonts w:ascii="Times New Roman" w:eastAsia="Times New Roman" w:hAnsi="Times New Roman" w:cs="Times New Roman"/>
                            <w:color w:val="000000"/>
                            <w:sz w:val="24"/>
                            <w:szCs w:val="24"/>
                            <w:lang w:eastAsia="ru-RU"/>
                          </w:rPr>
                          <w:t xml:space="preserve">Всего по МО </w:t>
                        </w:r>
                        <w:r w:rsidR="00A44C7A">
                          <w:rPr>
                            <w:rFonts w:ascii="Times New Roman" w:eastAsia="Times New Roman" w:hAnsi="Times New Roman" w:cs="Times New Roman"/>
                            <w:color w:val="000000"/>
                            <w:sz w:val="24"/>
                            <w:szCs w:val="24"/>
                            <w:lang w:eastAsia="ru-RU"/>
                          </w:rPr>
                          <w:t>Чкаловский сельсовет</w:t>
                        </w:r>
                      </w:p>
                    </w:tc>
                  </w:tr>
                  <w:tr w:rsidR="00A32F26" w:rsidRPr="00E7054F" w:rsidTr="00A32F26">
                    <w:trPr>
                      <w:trHeight w:val="240"/>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Общая протяженность улиц, дорог, проездов и площадей, мостов, при организации механизированной уборки, в т. ч. в пределах населенных пунктов, </w:t>
                        </w:r>
                        <w:proofErr w:type="gramStart"/>
                        <w:r w:rsidRPr="00E7054F">
                          <w:rPr>
                            <w:rFonts w:ascii="Times New Roman" w:eastAsia="Times New Roman" w:hAnsi="Times New Roman" w:cs="Times New Roman"/>
                            <w:color w:val="000000"/>
                            <w:sz w:val="24"/>
                            <w:szCs w:val="24"/>
                            <w:lang w:eastAsia="ru-RU"/>
                          </w:rPr>
                          <w:t>км</w:t>
                        </w:r>
                        <w:proofErr w:type="gramEnd"/>
                      </w:p>
                    </w:tc>
                    <w:tc>
                      <w:tcPr>
                        <w:tcW w:w="1609"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A44C7A"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BA0C5B" w:rsidRPr="00E7054F">
                          <w:rPr>
                            <w:rFonts w:ascii="Times New Roman" w:eastAsia="Times New Roman" w:hAnsi="Times New Roman" w:cs="Times New Roman"/>
                            <w:color w:val="000000"/>
                            <w:sz w:val="24"/>
                            <w:szCs w:val="24"/>
                            <w:lang w:eastAsia="ru-RU"/>
                          </w:rPr>
                          <w:t>,6</w:t>
                        </w:r>
                      </w:p>
                    </w:tc>
                    <w:tc>
                      <w:tcPr>
                        <w:tcW w:w="1286"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A44C7A"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2272" w:type="dxa"/>
                        <w:tcBorders>
                          <w:top w:val="single" w:sz="8" w:space="0" w:color="auto"/>
                          <w:left w:val="single" w:sz="8" w:space="0" w:color="auto"/>
                          <w:bottom w:val="nil"/>
                          <w:right w:val="single" w:sz="8" w:space="0" w:color="auto"/>
                        </w:tcBorders>
                        <w:shd w:val="clear" w:color="auto" w:fill="FFFFFF"/>
                        <w:vAlign w:val="bottom"/>
                        <w:hideMark/>
                      </w:tcPr>
                      <w:p w:rsidR="00BA0C5B" w:rsidRPr="00E7054F" w:rsidRDefault="00A44C7A"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12,933</w:t>
                        </w:r>
                      </w:p>
                    </w:tc>
                  </w:tr>
                  <w:tr w:rsidR="00A32F26" w:rsidRPr="00E7054F" w:rsidTr="00A32F26">
                    <w:trPr>
                      <w:trHeight w:val="240"/>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gramStart"/>
                        <w:r w:rsidRPr="00E7054F">
                          <w:rPr>
                            <w:rFonts w:ascii="Times New Roman" w:eastAsia="Times New Roman" w:hAnsi="Times New Roman" w:cs="Times New Roman"/>
                            <w:color w:val="000000"/>
                            <w:sz w:val="24"/>
                            <w:szCs w:val="24"/>
                            <w:lang w:eastAsia="ru-RU"/>
                          </w:rPr>
                          <w:t>Общая площадь улиц, дорог, проездов и площадей, мостов, при организации механизированной уборки, в т. ч. в пределах населенных пунктов, млн. м кв.</w:t>
                        </w:r>
                        <w:proofErr w:type="gramEnd"/>
                      </w:p>
                    </w:tc>
                    <w:tc>
                      <w:tcPr>
                        <w:tcW w:w="1609"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w:t>
                        </w:r>
                        <w:r w:rsidR="0022496A">
                          <w:rPr>
                            <w:rFonts w:ascii="Times New Roman" w:eastAsia="Times New Roman" w:hAnsi="Times New Roman" w:cs="Times New Roman"/>
                            <w:color w:val="000000"/>
                            <w:sz w:val="24"/>
                            <w:szCs w:val="24"/>
                            <w:lang w:eastAsia="ru-RU"/>
                          </w:rPr>
                          <w:t>4</w:t>
                        </w:r>
                      </w:p>
                    </w:tc>
                    <w:tc>
                      <w:tcPr>
                        <w:tcW w:w="1286"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22496A"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0,005</w:t>
                        </w:r>
                      </w:p>
                    </w:tc>
                    <w:tc>
                      <w:tcPr>
                        <w:tcW w:w="2272" w:type="dxa"/>
                        <w:tcBorders>
                          <w:top w:val="single" w:sz="8" w:space="0" w:color="auto"/>
                          <w:left w:val="single" w:sz="8" w:space="0" w:color="auto"/>
                          <w:bottom w:val="nil"/>
                          <w:right w:val="single" w:sz="8" w:space="0" w:color="auto"/>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1,5</w:t>
                        </w:r>
                      </w:p>
                    </w:tc>
                  </w:tr>
                  <w:tr w:rsidR="00A44C7A" w:rsidRPr="00E7054F" w:rsidTr="00A32F26">
                    <w:trPr>
                      <w:trHeight w:val="110"/>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Плужно-щеточные снегоочистители (оборудование</w:t>
                        </w:r>
                        <w:proofErr w:type="gramStart"/>
                        <w:r w:rsidRPr="00E7054F">
                          <w:rPr>
                            <w:rFonts w:ascii="Times New Roman" w:eastAsia="Times New Roman" w:hAnsi="Times New Roman" w:cs="Times New Roman"/>
                            <w:color w:val="000000"/>
                            <w:sz w:val="24"/>
                            <w:szCs w:val="24"/>
                            <w:lang w:eastAsia="ru-RU"/>
                          </w:rPr>
                          <w:t>)(</w:t>
                        </w:r>
                        <w:proofErr w:type="gramEnd"/>
                        <w:r w:rsidRPr="00E7054F">
                          <w:rPr>
                            <w:rFonts w:ascii="Times New Roman" w:eastAsia="Times New Roman" w:hAnsi="Times New Roman" w:cs="Times New Roman"/>
                            <w:color w:val="000000"/>
                            <w:sz w:val="24"/>
                            <w:szCs w:val="24"/>
                            <w:lang w:eastAsia="ru-RU"/>
                          </w:rPr>
                          <w:t>норма</w:t>
                        </w:r>
                        <w:r w:rsidR="0022496A">
                          <w:rPr>
                            <w:rFonts w:ascii="Times New Roman" w:eastAsia="Times New Roman" w:hAnsi="Times New Roman" w:cs="Times New Roman"/>
                            <w:color w:val="000000"/>
                            <w:sz w:val="24"/>
                            <w:szCs w:val="24"/>
                            <w:lang w:eastAsia="ru-RU"/>
                          </w:rPr>
                          <w:t>тив  на 1 млн. м кв.</w:t>
                        </w:r>
                        <w:r w:rsidRPr="00E7054F">
                          <w:rPr>
                            <w:rFonts w:ascii="Times New Roman" w:eastAsia="Times New Roman" w:hAnsi="Times New Roman" w:cs="Times New Roman"/>
                            <w:color w:val="000000"/>
                            <w:sz w:val="24"/>
                            <w:szCs w:val="24"/>
                            <w:lang w:eastAsia="ru-RU"/>
                          </w:rPr>
                          <w:t>)</w:t>
                        </w:r>
                        <w:r w:rsidR="0022496A">
                          <w:rPr>
                            <w:rFonts w:ascii="Times New Roman" w:eastAsia="Times New Roman" w:hAnsi="Times New Roman" w:cs="Times New Roman"/>
                            <w:color w:val="000000"/>
                            <w:sz w:val="24"/>
                            <w:szCs w:val="24"/>
                            <w:lang w:eastAsia="ru-RU"/>
                          </w:rPr>
                          <w:t xml:space="preserve"> - 10</w:t>
                        </w:r>
                      </w:p>
                    </w:tc>
                    <w:tc>
                      <w:tcPr>
                        <w:tcW w:w="5167" w:type="dxa"/>
                        <w:gridSpan w:val="5"/>
                        <w:tcBorders>
                          <w:top w:val="single" w:sz="4" w:space="0" w:color="auto"/>
                          <w:bottom w:val="single" w:sz="4" w:space="0" w:color="auto"/>
                          <w:right w:val="single" w:sz="4" w:space="0" w:color="auto"/>
                        </w:tcBorders>
                        <w:shd w:val="clear" w:color="auto" w:fill="auto"/>
                      </w:tcPr>
                      <w:p w:rsidR="00A44C7A" w:rsidRPr="00E7054F" w:rsidRDefault="00A44C7A"/>
                    </w:tc>
                  </w:tr>
                  <w:tr w:rsidR="00BA0C5B" w:rsidRPr="00E7054F" w:rsidTr="00A32F26">
                    <w:trPr>
                      <w:gridAfter w:val="5"/>
                      <w:wAfter w:w="5167" w:type="dxa"/>
                      <w:trHeight w:val="73"/>
                    </w:trPr>
                    <w:tc>
                      <w:tcPr>
                        <w:tcW w:w="3488" w:type="dxa"/>
                        <w:tcBorders>
                          <w:top w:val="single" w:sz="8" w:space="0" w:color="auto"/>
                          <w:left w:val="single" w:sz="8" w:space="0" w:color="auto"/>
                          <w:bottom w:val="single" w:sz="4" w:space="0" w:color="auto"/>
                          <w:right w:val="nil"/>
                        </w:tcBorders>
                        <w:shd w:val="clear" w:color="auto" w:fill="FFFFFF"/>
                        <w:vAlign w:val="bottom"/>
                        <w:hideMark/>
                      </w:tcPr>
                      <w:p w:rsidR="00BA0C5B" w:rsidRPr="00E7054F" w:rsidRDefault="00BA0C5B" w:rsidP="0022496A">
                        <w:pPr>
                          <w:spacing w:after="182" w:line="240" w:lineRule="auto"/>
                          <w:ind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Роторные снегоочистители (норматив </w:t>
                        </w:r>
                        <w:r w:rsidR="0022496A">
                          <w:rPr>
                            <w:rFonts w:ascii="Times New Roman" w:eastAsia="Times New Roman" w:hAnsi="Times New Roman" w:cs="Times New Roman"/>
                            <w:color w:val="000000"/>
                            <w:sz w:val="24"/>
                            <w:szCs w:val="24"/>
                            <w:lang w:eastAsia="ru-RU"/>
                          </w:rPr>
                          <w:t>на 1 млн. м кв.</w:t>
                        </w:r>
                        <w:r w:rsidRPr="00E7054F">
                          <w:rPr>
                            <w:rFonts w:ascii="Times New Roman" w:eastAsia="Times New Roman" w:hAnsi="Times New Roman" w:cs="Times New Roman"/>
                            <w:color w:val="000000"/>
                            <w:sz w:val="24"/>
                            <w:szCs w:val="24"/>
                            <w:lang w:eastAsia="ru-RU"/>
                          </w:rPr>
                          <w:t>)</w:t>
                        </w:r>
                        <w:r w:rsidR="0022496A">
                          <w:rPr>
                            <w:rFonts w:ascii="Times New Roman" w:eastAsia="Times New Roman" w:hAnsi="Times New Roman" w:cs="Times New Roman"/>
                            <w:color w:val="000000"/>
                            <w:sz w:val="24"/>
                            <w:szCs w:val="24"/>
                            <w:lang w:eastAsia="ru-RU"/>
                          </w:rPr>
                          <w:t xml:space="preserve"> - 2</w:t>
                        </w:r>
                      </w:p>
                    </w:tc>
                  </w:tr>
                  <w:tr w:rsidR="0022496A" w:rsidRPr="00E7054F" w:rsidTr="00A32F26">
                    <w:trPr>
                      <w:trHeight w:val="80"/>
                    </w:trPr>
                    <w:tc>
                      <w:tcPr>
                        <w:tcW w:w="3488" w:type="dxa"/>
                        <w:tcBorders>
                          <w:top w:val="single" w:sz="4" w:space="0" w:color="auto"/>
                          <w:left w:val="single" w:sz="8" w:space="0" w:color="auto"/>
                          <w:bottom w:val="nil"/>
                          <w:right w:val="nil"/>
                        </w:tcBorders>
                        <w:shd w:val="clear" w:color="auto" w:fill="FFFFFF"/>
                        <w:vAlign w:val="bottom"/>
                        <w:hideMark/>
                      </w:tcPr>
                      <w:p w:rsidR="00BA0C5B" w:rsidRPr="00E7054F" w:rsidRDefault="00BA0C5B" w:rsidP="0022496A">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Снегопогрузчики (норматив </w:t>
                        </w:r>
                        <w:r w:rsidR="0022496A">
                          <w:rPr>
                            <w:rFonts w:ascii="Times New Roman" w:eastAsia="Times New Roman" w:hAnsi="Times New Roman" w:cs="Times New Roman"/>
                            <w:color w:val="000000"/>
                            <w:sz w:val="24"/>
                            <w:szCs w:val="24"/>
                            <w:lang w:eastAsia="ru-RU"/>
                          </w:rPr>
                          <w:t>на</w:t>
                        </w:r>
                        <w:proofErr w:type="gramStart"/>
                        <w:r w:rsidR="0022496A">
                          <w:rPr>
                            <w:rFonts w:ascii="Times New Roman" w:eastAsia="Times New Roman" w:hAnsi="Times New Roman" w:cs="Times New Roman"/>
                            <w:color w:val="000000"/>
                            <w:sz w:val="24"/>
                            <w:szCs w:val="24"/>
                            <w:lang w:eastAsia="ru-RU"/>
                          </w:rPr>
                          <w:t>1</w:t>
                        </w:r>
                        <w:proofErr w:type="gramEnd"/>
                        <w:r w:rsidR="0022496A">
                          <w:rPr>
                            <w:rFonts w:ascii="Times New Roman" w:eastAsia="Times New Roman" w:hAnsi="Times New Roman" w:cs="Times New Roman"/>
                            <w:color w:val="000000"/>
                            <w:sz w:val="24"/>
                            <w:szCs w:val="24"/>
                            <w:lang w:eastAsia="ru-RU"/>
                          </w:rPr>
                          <w:t xml:space="preserve"> млн. м кв.</w:t>
                        </w:r>
                        <w:r w:rsidRPr="00E7054F">
                          <w:rPr>
                            <w:rFonts w:ascii="Times New Roman" w:eastAsia="Times New Roman" w:hAnsi="Times New Roman" w:cs="Times New Roman"/>
                            <w:color w:val="000000"/>
                            <w:sz w:val="24"/>
                            <w:szCs w:val="24"/>
                            <w:lang w:eastAsia="ru-RU"/>
                          </w:rPr>
                          <w:t>)</w:t>
                        </w:r>
                        <w:r w:rsidR="0022496A">
                          <w:rPr>
                            <w:rFonts w:ascii="Times New Roman" w:eastAsia="Times New Roman" w:hAnsi="Times New Roman" w:cs="Times New Roman"/>
                            <w:color w:val="000000"/>
                            <w:sz w:val="24"/>
                            <w:szCs w:val="24"/>
                            <w:lang w:eastAsia="ru-RU"/>
                          </w:rPr>
                          <w:t xml:space="preserve"> - 4</w:t>
                        </w:r>
                      </w:p>
                    </w:tc>
                    <w:tc>
                      <w:tcPr>
                        <w:tcW w:w="5167" w:type="dxa"/>
                        <w:gridSpan w:val="5"/>
                        <w:tcBorders>
                          <w:top w:val="single" w:sz="4" w:space="0" w:color="auto"/>
                          <w:bottom w:val="single" w:sz="4" w:space="0" w:color="auto"/>
                          <w:right w:val="single" w:sz="4" w:space="0" w:color="auto"/>
                        </w:tcBorders>
                        <w:shd w:val="clear" w:color="auto" w:fill="auto"/>
                      </w:tcPr>
                      <w:p w:rsidR="0022496A" w:rsidRPr="00E7054F" w:rsidRDefault="0022496A"/>
                    </w:tc>
                  </w:tr>
                  <w:tr w:rsidR="009510FE" w:rsidRPr="00E7054F" w:rsidTr="00A32F26">
                    <w:trPr>
                      <w:trHeight w:val="136"/>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Распределители</w:t>
                        </w:r>
                      </w:p>
                      <w:p w:rsidR="00BA0C5B" w:rsidRPr="00E7054F" w:rsidRDefault="00BA0C5B" w:rsidP="0022496A">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технологических материалов (норматив </w:t>
                        </w:r>
                        <w:r w:rsidR="0022496A">
                          <w:rPr>
                            <w:rFonts w:ascii="Times New Roman" w:eastAsia="Times New Roman" w:hAnsi="Times New Roman" w:cs="Times New Roman"/>
                            <w:color w:val="000000"/>
                            <w:sz w:val="24"/>
                            <w:szCs w:val="24"/>
                            <w:lang w:eastAsia="ru-RU"/>
                          </w:rPr>
                          <w:t xml:space="preserve"> на 1 млн. м кв.</w:t>
                        </w:r>
                        <w:r w:rsidRPr="00E7054F">
                          <w:rPr>
                            <w:rFonts w:ascii="Times New Roman" w:eastAsia="Times New Roman" w:hAnsi="Times New Roman" w:cs="Times New Roman"/>
                            <w:color w:val="000000"/>
                            <w:sz w:val="24"/>
                            <w:szCs w:val="24"/>
                            <w:lang w:eastAsia="ru-RU"/>
                          </w:rPr>
                          <w:t>)</w:t>
                        </w:r>
                        <w:r w:rsidR="009510FE">
                          <w:rPr>
                            <w:rFonts w:ascii="Times New Roman" w:eastAsia="Times New Roman" w:hAnsi="Times New Roman" w:cs="Times New Roman"/>
                            <w:color w:val="000000"/>
                            <w:sz w:val="24"/>
                            <w:szCs w:val="24"/>
                            <w:lang w:eastAsia="ru-RU"/>
                          </w:rPr>
                          <w:t xml:space="preserve"> - 17</w:t>
                        </w:r>
                      </w:p>
                    </w:tc>
                    <w:tc>
                      <w:tcPr>
                        <w:tcW w:w="5167" w:type="dxa"/>
                        <w:gridSpan w:val="5"/>
                        <w:tcBorders>
                          <w:top w:val="single" w:sz="4" w:space="0" w:color="auto"/>
                          <w:bottom w:val="single" w:sz="4" w:space="0" w:color="auto"/>
                          <w:right w:val="single" w:sz="4" w:space="0" w:color="auto"/>
                        </w:tcBorders>
                        <w:shd w:val="clear" w:color="auto" w:fill="auto"/>
                      </w:tcPr>
                      <w:p w:rsidR="009510FE" w:rsidRPr="00E7054F" w:rsidRDefault="009510FE"/>
                    </w:tc>
                  </w:tr>
                  <w:tr w:rsidR="00BA0C5B" w:rsidRPr="00E7054F" w:rsidTr="00A32F26">
                    <w:trPr>
                      <w:gridAfter w:val="5"/>
                      <w:wAfter w:w="5167" w:type="dxa"/>
                      <w:trHeight w:val="95"/>
                    </w:trPr>
                    <w:tc>
                      <w:tcPr>
                        <w:tcW w:w="3488" w:type="dxa"/>
                        <w:tcBorders>
                          <w:top w:val="single" w:sz="4" w:space="0" w:color="auto"/>
                          <w:left w:val="single" w:sz="8" w:space="0" w:color="auto"/>
                          <w:bottom w:val="nil"/>
                          <w:right w:val="nil"/>
                        </w:tcBorders>
                        <w:shd w:val="clear" w:color="auto" w:fill="FFFFFF"/>
                        <w:vAlign w:val="bottom"/>
                        <w:hideMark/>
                      </w:tcPr>
                      <w:p w:rsidR="00BA0C5B" w:rsidRPr="00E7054F" w:rsidRDefault="00BA0C5B" w:rsidP="009510FE">
                        <w:pPr>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spellStart"/>
                        <w:r w:rsidRPr="00E7054F">
                          <w:rPr>
                            <w:rFonts w:ascii="Times New Roman" w:eastAsia="Times New Roman" w:hAnsi="Times New Roman" w:cs="Times New Roman"/>
                            <w:color w:val="000000"/>
                            <w:sz w:val="24"/>
                            <w:szCs w:val="24"/>
                            <w:lang w:eastAsia="ru-RU"/>
                          </w:rPr>
                          <w:t>Скалыватели-рыхлители</w:t>
                        </w:r>
                        <w:proofErr w:type="spellEnd"/>
                        <w:r w:rsidRPr="00E7054F">
                          <w:rPr>
                            <w:rFonts w:ascii="Times New Roman" w:eastAsia="Times New Roman" w:hAnsi="Times New Roman" w:cs="Times New Roman"/>
                            <w:color w:val="000000"/>
                            <w:sz w:val="24"/>
                            <w:szCs w:val="24"/>
                            <w:lang w:eastAsia="ru-RU"/>
                          </w:rPr>
                          <w:t xml:space="preserve"> (норматив </w:t>
                        </w:r>
                        <w:r w:rsidR="009510FE">
                          <w:rPr>
                            <w:rFonts w:ascii="Times New Roman" w:eastAsia="Times New Roman" w:hAnsi="Times New Roman" w:cs="Times New Roman"/>
                            <w:color w:val="000000"/>
                            <w:sz w:val="24"/>
                            <w:szCs w:val="24"/>
                            <w:lang w:eastAsia="ru-RU"/>
                          </w:rPr>
                          <w:t>на 1 млн. м кв.</w:t>
                        </w:r>
                        <w:r w:rsidRPr="00E7054F">
                          <w:rPr>
                            <w:rFonts w:ascii="Times New Roman" w:eastAsia="Times New Roman" w:hAnsi="Times New Roman" w:cs="Times New Roman"/>
                            <w:color w:val="000000"/>
                            <w:sz w:val="24"/>
                            <w:szCs w:val="24"/>
                            <w:lang w:eastAsia="ru-RU"/>
                          </w:rPr>
                          <w:t>)</w:t>
                        </w:r>
                        <w:r w:rsidR="009510FE">
                          <w:rPr>
                            <w:rFonts w:ascii="Times New Roman" w:eastAsia="Times New Roman" w:hAnsi="Times New Roman" w:cs="Times New Roman"/>
                            <w:color w:val="000000"/>
                            <w:sz w:val="24"/>
                            <w:szCs w:val="24"/>
                            <w:lang w:eastAsia="ru-RU"/>
                          </w:rPr>
                          <w:t xml:space="preserve"> - 2</w:t>
                        </w:r>
                      </w:p>
                    </w:tc>
                  </w:tr>
                  <w:tr w:rsidR="00BA0C5B" w:rsidRPr="00E7054F" w:rsidTr="00A32F26">
                    <w:trPr>
                      <w:trHeight w:val="121"/>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Плужно-щеточный снегоочиститель (КО-713 ЗИЛ 43332), ед.</w:t>
                        </w:r>
                      </w:p>
                    </w:tc>
                    <w:tc>
                      <w:tcPr>
                        <w:tcW w:w="1024"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r w:rsidR="009510FE">
                          <w:rPr>
                            <w:rFonts w:ascii="Times New Roman" w:eastAsia="Times New Roman" w:hAnsi="Times New Roman" w:cs="Times New Roman"/>
                            <w:color w:val="000000"/>
                            <w:sz w:val="24"/>
                            <w:szCs w:val="24"/>
                            <w:lang w:eastAsia="ru-RU"/>
                          </w:rPr>
                          <w:t>4</w:t>
                        </w:r>
                      </w:p>
                    </w:tc>
                    <w:tc>
                      <w:tcPr>
                        <w:tcW w:w="1320"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823" w:type="dxa"/>
                        <w:gridSpan w:val="2"/>
                        <w:tcBorders>
                          <w:top w:val="single" w:sz="8" w:space="0" w:color="auto"/>
                          <w:left w:val="single" w:sz="8" w:space="0" w:color="auto"/>
                          <w:bottom w:val="nil"/>
                          <w:right w:val="single" w:sz="8" w:space="0" w:color="auto"/>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 (1)</w:t>
                        </w:r>
                      </w:p>
                    </w:tc>
                  </w:tr>
                  <w:tr w:rsidR="00BA0C5B" w:rsidRPr="00E7054F" w:rsidTr="00A32F26">
                    <w:trPr>
                      <w:trHeight w:val="121"/>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Автогрейдеры (</w:t>
                        </w:r>
                        <w:proofErr w:type="spellStart"/>
                        <w:r w:rsidRPr="00E7054F">
                          <w:rPr>
                            <w:rFonts w:ascii="Times New Roman" w:eastAsia="Times New Roman" w:hAnsi="Times New Roman" w:cs="Times New Roman"/>
                            <w:color w:val="000000"/>
                            <w:sz w:val="24"/>
                            <w:szCs w:val="24"/>
                            <w:lang w:eastAsia="ru-RU"/>
                          </w:rPr>
                          <w:t>скалыватели</w:t>
                        </w:r>
                        <w:proofErr w:type="spellEnd"/>
                        <w:r w:rsidRPr="00E7054F">
                          <w:rPr>
                            <w:rFonts w:ascii="Times New Roman" w:eastAsia="Times New Roman" w:hAnsi="Times New Roman" w:cs="Times New Roman"/>
                            <w:color w:val="000000"/>
                            <w:sz w:val="24"/>
                            <w:szCs w:val="24"/>
                            <w:lang w:eastAsia="ru-RU"/>
                          </w:rPr>
                          <w:t xml:space="preserve"> - рыхлители) (типа ДЗ-180А, ДЗ - 122Б и т. п.), ед.</w:t>
                        </w:r>
                      </w:p>
                    </w:tc>
                    <w:tc>
                      <w:tcPr>
                        <w:tcW w:w="1024"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9510FE">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r w:rsidR="009510FE">
                          <w:rPr>
                            <w:rFonts w:ascii="Times New Roman" w:eastAsia="Times New Roman" w:hAnsi="Times New Roman" w:cs="Times New Roman"/>
                            <w:color w:val="000000"/>
                            <w:sz w:val="24"/>
                            <w:szCs w:val="24"/>
                            <w:lang w:eastAsia="ru-RU"/>
                          </w:rPr>
                          <w:t>08</w:t>
                        </w:r>
                      </w:p>
                    </w:tc>
                    <w:tc>
                      <w:tcPr>
                        <w:tcW w:w="1320"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p>
                    </w:tc>
                    <w:tc>
                      <w:tcPr>
                        <w:tcW w:w="2823" w:type="dxa"/>
                        <w:gridSpan w:val="2"/>
                        <w:tcBorders>
                          <w:top w:val="single" w:sz="8" w:space="0" w:color="auto"/>
                          <w:left w:val="single" w:sz="8" w:space="0" w:color="auto"/>
                          <w:bottom w:val="nil"/>
                          <w:right w:val="single" w:sz="8" w:space="0" w:color="auto"/>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0,08 (1)</w:t>
                        </w:r>
                      </w:p>
                    </w:tc>
                  </w:tr>
                  <w:tr w:rsidR="00BA0C5B" w:rsidRPr="00E7054F" w:rsidTr="00A32F26">
                    <w:trPr>
                      <w:trHeight w:val="81"/>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Роторные снегоочистители (типа КТ-5701-ЗСТ и т. п.), ед.</w:t>
                        </w:r>
                      </w:p>
                    </w:tc>
                    <w:tc>
                      <w:tcPr>
                        <w:tcW w:w="1024"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9510FE">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r w:rsidR="009510FE">
                          <w:rPr>
                            <w:rFonts w:ascii="Times New Roman" w:eastAsia="Times New Roman" w:hAnsi="Times New Roman" w:cs="Times New Roman"/>
                            <w:color w:val="000000"/>
                            <w:sz w:val="24"/>
                            <w:szCs w:val="24"/>
                            <w:lang w:eastAsia="ru-RU"/>
                          </w:rPr>
                          <w:t>08</w:t>
                        </w:r>
                      </w:p>
                    </w:tc>
                    <w:tc>
                      <w:tcPr>
                        <w:tcW w:w="1320"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p>
                    </w:tc>
                    <w:tc>
                      <w:tcPr>
                        <w:tcW w:w="2823" w:type="dxa"/>
                        <w:gridSpan w:val="2"/>
                        <w:tcBorders>
                          <w:top w:val="single" w:sz="8" w:space="0" w:color="auto"/>
                          <w:left w:val="single" w:sz="8" w:space="0" w:color="auto"/>
                          <w:bottom w:val="nil"/>
                          <w:right w:val="single" w:sz="8" w:space="0" w:color="auto"/>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0,08 (1)</w:t>
                        </w:r>
                      </w:p>
                    </w:tc>
                  </w:tr>
                  <w:tr w:rsidR="00BA0C5B" w:rsidRPr="00E7054F" w:rsidTr="00A32F26">
                    <w:trPr>
                      <w:trHeight w:val="80"/>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Экскаваторы (типа ЭО-2621, ЭО - 2626Е, ЭО-2101 и т. п.), ед.</w:t>
                        </w:r>
                      </w:p>
                    </w:tc>
                    <w:tc>
                      <w:tcPr>
                        <w:tcW w:w="1024"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r w:rsidR="009510FE">
                          <w:rPr>
                            <w:rFonts w:ascii="Times New Roman" w:eastAsia="Times New Roman" w:hAnsi="Times New Roman" w:cs="Times New Roman"/>
                            <w:color w:val="000000"/>
                            <w:sz w:val="24"/>
                            <w:szCs w:val="24"/>
                            <w:lang w:eastAsia="ru-RU"/>
                          </w:rPr>
                          <w:t>08</w:t>
                        </w:r>
                      </w:p>
                    </w:tc>
                    <w:tc>
                      <w:tcPr>
                        <w:tcW w:w="1320"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p>
                    </w:tc>
                    <w:tc>
                      <w:tcPr>
                        <w:tcW w:w="2823" w:type="dxa"/>
                        <w:gridSpan w:val="2"/>
                        <w:tcBorders>
                          <w:top w:val="single" w:sz="8" w:space="0" w:color="auto"/>
                          <w:left w:val="single" w:sz="8" w:space="0" w:color="auto"/>
                          <w:bottom w:val="nil"/>
                          <w:right w:val="single" w:sz="8" w:space="0" w:color="auto"/>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0,08 (1)</w:t>
                        </w:r>
                      </w:p>
                    </w:tc>
                  </w:tr>
                  <w:tr w:rsidR="00BA0C5B" w:rsidRPr="00E7054F" w:rsidTr="00A32F26">
                    <w:trPr>
                      <w:trHeight w:val="81"/>
                    </w:trPr>
                    <w:tc>
                      <w:tcPr>
                        <w:tcW w:w="3488"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Снегопогрузчики (типа КО-206- АН и т. п.), ед.</w:t>
                        </w:r>
                      </w:p>
                    </w:tc>
                    <w:tc>
                      <w:tcPr>
                        <w:tcW w:w="1024" w:type="dxa"/>
                        <w:tcBorders>
                          <w:top w:val="single" w:sz="8" w:space="0" w:color="auto"/>
                          <w:left w:val="single" w:sz="8" w:space="0" w:color="auto"/>
                          <w:bottom w:val="nil"/>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w:t>
                        </w:r>
                        <w:r w:rsidR="009510FE">
                          <w:rPr>
                            <w:rFonts w:ascii="Times New Roman" w:eastAsia="Times New Roman" w:hAnsi="Times New Roman" w:cs="Times New Roman"/>
                            <w:color w:val="000000"/>
                            <w:sz w:val="24"/>
                            <w:szCs w:val="24"/>
                            <w:lang w:eastAsia="ru-RU"/>
                          </w:rPr>
                          <w:t>16</w:t>
                        </w:r>
                      </w:p>
                    </w:tc>
                    <w:tc>
                      <w:tcPr>
                        <w:tcW w:w="1320" w:type="dxa"/>
                        <w:gridSpan w:val="2"/>
                        <w:tcBorders>
                          <w:top w:val="single" w:sz="8" w:space="0" w:color="auto"/>
                          <w:left w:val="single" w:sz="8" w:space="0" w:color="auto"/>
                          <w:bottom w:val="nil"/>
                          <w:right w:val="nil"/>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823" w:type="dxa"/>
                        <w:gridSpan w:val="2"/>
                        <w:tcBorders>
                          <w:top w:val="single" w:sz="8" w:space="0" w:color="auto"/>
                          <w:left w:val="single" w:sz="8" w:space="0" w:color="auto"/>
                          <w:bottom w:val="nil"/>
                          <w:right w:val="single" w:sz="8" w:space="0" w:color="auto"/>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0,16 (1)</w:t>
                        </w:r>
                      </w:p>
                    </w:tc>
                  </w:tr>
                  <w:tr w:rsidR="00BA0C5B" w:rsidRPr="00E7054F" w:rsidTr="00A32F26">
                    <w:trPr>
                      <w:trHeight w:val="123"/>
                    </w:trPr>
                    <w:tc>
                      <w:tcPr>
                        <w:tcW w:w="3488" w:type="dxa"/>
                        <w:tcBorders>
                          <w:top w:val="single" w:sz="8" w:space="0" w:color="auto"/>
                          <w:left w:val="single" w:sz="8" w:space="0" w:color="auto"/>
                          <w:bottom w:val="single" w:sz="8" w:space="0" w:color="auto"/>
                          <w:right w:val="nil"/>
                        </w:tcBorders>
                        <w:shd w:val="clear" w:color="auto" w:fill="FFFFFF"/>
                        <w:vAlign w:val="bottom"/>
                        <w:hideMark/>
                      </w:tcPr>
                      <w:p w:rsidR="00BA0C5B" w:rsidRPr="00E7054F" w:rsidRDefault="00BA0C5B"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Самосвал (типа МАЗ 5516А5-371, МАЗ 5516А5-380, КАМАЗ-6520, КАМАЗ-6522 и т. п.), ед.</w:t>
                        </w:r>
                      </w:p>
                    </w:tc>
                    <w:tc>
                      <w:tcPr>
                        <w:tcW w:w="1024" w:type="dxa"/>
                        <w:tcBorders>
                          <w:top w:val="single" w:sz="8" w:space="0" w:color="auto"/>
                          <w:left w:val="single" w:sz="8" w:space="0" w:color="auto"/>
                          <w:bottom w:val="single" w:sz="8" w:space="0" w:color="auto"/>
                          <w:right w:val="nil"/>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320" w:type="dxa"/>
                        <w:gridSpan w:val="2"/>
                        <w:tcBorders>
                          <w:top w:val="single" w:sz="8" w:space="0" w:color="auto"/>
                          <w:left w:val="single" w:sz="8" w:space="0" w:color="auto"/>
                          <w:bottom w:val="single" w:sz="8" w:space="0" w:color="auto"/>
                          <w:right w:val="nil"/>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823" w:type="dxa"/>
                        <w:gridSpan w:val="2"/>
                        <w:tcBorders>
                          <w:top w:val="single" w:sz="8" w:space="0" w:color="auto"/>
                          <w:left w:val="single" w:sz="8" w:space="0" w:color="auto"/>
                          <w:bottom w:val="single" w:sz="8" w:space="0" w:color="auto"/>
                          <w:right w:val="single" w:sz="8" w:space="0" w:color="auto"/>
                        </w:tcBorders>
                        <w:shd w:val="clear" w:color="auto" w:fill="FFFFFF"/>
                        <w:vAlign w:val="bottom"/>
                        <w:hideMark/>
                      </w:tcPr>
                      <w:p w:rsidR="00BA0C5B" w:rsidRPr="00E7054F" w:rsidRDefault="009510FE"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A32F26" w:rsidRPr="00E7054F" w:rsidTr="00A32F26">
                    <w:trPr>
                      <w:trHeight w:val="132"/>
                    </w:trPr>
                    <w:tc>
                      <w:tcPr>
                        <w:tcW w:w="3488" w:type="dxa"/>
                        <w:tcBorders>
                          <w:top w:val="single" w:sz="8" w:space="0" w:color="auto"/>
                          <w:left w:val="single" w:sz="8" w:space="0" w:color="auto"/>
                          <w:bottom w:val="single" w:sz="4" w:space="0" w:color="auto"/>
                          <w:right w:val="nil"/>
                        </w:tcBorders>
                        <w:shd w:val="clear" w:color="auto" w:fill="FFFFFF"/>
                        <w:vAlign w:val="bottom"/>
                        <w:hideMark/>
                      </w:tcPr>
                      <w:p w:rsidR="00A32F26" w:rsidRPr="009510FE" w:rsidRDefault="00A32F26" w:rsidP="00525D7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9510FE">
                          <w:rPr>
                            <w:rFonts w:ascii="Times New Roman" w:eastAsia="Times New Roman" w:hAnsi="Times New Roman" w:cs="Times New Roman"/>
                            <w:color w:val="000000"/>
                            <w:sz w:val="24"/>
                            <w:szCs w:val="24"/>
                            <w:lang w:eastAsia="ru-RU"/>
                          </w:rPr>
                          <w:t>Распределитель</w:t>
                        </w:r>
                      </w:p>
                      <w:p w:rsidR="00A32F26" w:rsidRPr="009510FE" w:rsidRDefault="00A32F26" w:rsidP="00525D7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9510FE">
                          <w:rPr>
                            <w:rFonts w:ascii="Times New Roman" w:eastAsia="Times New Roman" w:hAnsi="Times New Roman" w:cs="Times New Roman"/>
                            <w:color w:val="000000"/>
                            <w:sz w:val="24"/>
                            <w:szCs w:val="24"/>
                            <w:lang w:eastAsia="ru-RU"/>
                          </w:rPr>
                          <w:t>технологических материалов (КО-713 ЗИЛ 43332 и т. п.), ед.</w:t>
                        </w:r>
                      </w:p>
                    </w:tc>
                    <w:tc>
                      <w:tcPr>
                        <w:tcW w:w="1024" w:type="dxa"/>
                        <w:tcBorders>
                          <w:top w:val="single" w:sz="8" w:space="0" w:color="auto"/>
                          <w:left w:val="single" w:sz="8" w:space="0" w:color="auto"/>
                          <w:bottom w:val="single" w:sz="4" w:space="0" w:color="auto"/>
                          <w:right w:val="nil"/>
                        </w:tcBorders>
                        <w:shd w:val="clear" w:color="auto" w:fill="FFFFFF"/>
                        <w:vAlign w:val="bottom"/>
                        <w:hideMark/>
                      </w:tcPr>
                      <w:p w:rsidR="00A32F26" w:rsidRDefault="00A32F26"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w:t>
                        </w:r>
                      </w:p>
                    </w:tc>
                    <w:tc>
                      <w:tcPr>
                        <w:tcW w:w="1320" w:type="dxa"/>
                        <w:gridSpan w:val="2"/>
                        <w:tcBorders>
                          <w:top w:val="single" w:sz="8" w:space="0" w:color="auto"/>
                          <w:left w:val="single" w:sz="8" w:space="0" w:color="auto"/>
                          <w:bottom w:val="single" w:sz="4" w:space="0" w:color="auto"/>
                          <w:right w:val="nil"/>
                        </w:tcBorders>
                        <w:shd w:val="clear" w:color="auto" w:fill="FFFFFF"/>
                        <w:vAlign w:val="bottom"/>
                        <w:hideMark/>
                      </w:tcPr>
                      <w:p w:rsidR="00A32F26" w:rsidRDefault="00A32F26"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823" w:type="dxa"/>
                        <w:gridSpan w:val="2"/>
                        <w:tcBorders>
                          <w:top w:val="single" w:sz="8" w:space="0" w:color="auto"/>
                          <w:left w:val="single" w:sz="8" w:space="0" w:color="auto"/>
                          <w:bottom w:val="single" w:sz="4" w:space="0" w:color="auto"/>
                          <w:right w:val="single" w:sz="8" w:space="0" w:color="auto"/>
                        </w:tcBorders>
                        <w:shd w:val="clear" w:color="auto" w:fill="FFFFFF"/>
                        <w:vAlign w:val="bottom"/>
                        <w:hideMark/>
                      </w:tcPr>
                      <w:p w:rsidR="00A32F26" w:rsidRDefault="00A32F26"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bl>
                <w:p w:rsidR="00BA0C5B" w:rsidRPr="00E7054F" w:rsidRDefault="00BA0C5B" w:rsidP="00525D74">
                  <w:pPr>
                    <w:spacing w:after="182" w:line="401" w:lineRule="atLeast"/>
                    <w:ind w:left="36" w:right="36"/>
                    <w:textAlignment w:val="baseline"/>
                    <w:rPr>
                      <w:rFonts w:ascii="Arial" w:eastAsia="Times New Roman" w:hAnsi="Arial" w:cs="Arial"/>
                      <w:color w:val="000000"/>
                      <w:sz w:val="24"/>
                      <w:szCs w:val="24"/>
                      <w:lang w:eastAsia="ru-RU"/>
                    </w:rPr>
                  </w:pPr>
                </w:p>
              </w:tc>
            </w:tr>
          </w:tbl>
          <w:p w:rsidR="00BA0C5B" w:rsidRPr="00C92D39" w:rsidRDefault="00BA0C5B" w:rsidP="00BA0C5B">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p>
        </w:tc>
      </w:tr>
    </w:tbl>
    <w:p w:rsidR="002C4F89" w:rsidRDefault="002C4F89" w:rsidP="00A32F26">
      <w:pPr>
        <w:shd w:val="clear" w:color="auto" w:fill="FFFFFF"/>
        <w:spacing w:after="182" w:line="401" w:lineRule="atLeast"/>
        <w:textAlignment w:val="baseline"/>
        <w:rPr>
          <w:rFonts w:ascii="Arial" w:eastAsia="Times New Roman" w:hAnsi="Arial" w:cs="Arial"/>
          <w:color w:val="000000"/>
          <w:sz w:val="24"/>
          <w:szCs w:val="24"/>
          <w:lang w:eastAsia="ru-RU"/>
        </w:rPr>
      </w:pPr>
    </w:p>
    <w:p w:rsidR="00A32F26" w:rsidRPr="00E7054F" w:rsidRDefault="00405AFF" w:rsidP="00A32F26">
      <w:pPr>
        <w:shd w:val="clear" w:color="auto" w:fill="FFFFFF"/>
        <w:spacing w:after="182" w:line="401" w:lineRule="atLeast"/>
        <w:textAlignment w:val="baseline"/>
        <w:rPr>
          <w:ins w:id="13" w:author="Unknown"/>
          <w:rFonts w:ascii="Arial" w:eastAsia="Times New Roman" w:hAnsi="Arial" w:cs="Arial"/>
          <w:color w:val="000000"/>
          <w:sz w:val="24"/>
          <w:szCs w:val="24"/>
          <w:lang w:eastAsia="ru-RU"/>
        </w:rPr>
      </w:pPr>
      <w:r>
        <w:rPr>
          <w:rFonts w:ascii="Times New Roman" w:eastAsia="Times New Roman" w:hAnsi="Times New Roman" w:cs="Times New Roman"/>
          <w:b/>
          <w:color w:val="000000"/>
          <w:sz w:val="24"/>
          <w:szCs w:val="24"/>
          <w:lang w:eastAsia="ru-RU"/>
        </w:rPr>
        <w:t>2.10.2.</w:t>
      </w:r>
      <w:r w:rsidR="002C4F89" w:rsidRPr="002C4F89">
        <w:rPr>
          <w:rFonts w:ascii="Times New Roman" w:eastAsia="Times New Roman" w:hAnsi="Times New Roman" w:cs="Times New Roman"/>
          <w:b/>
          <w:color w:val="000000"/>
          <w:sz w:val="24"/>
          <w:szCs w:val="24"/>
          <w:lang w:eastAsia="ru-RU"/>
        </w:rPr>
        <w:t>Организация ручной уборки.</w:t>
      </w:r>
    </w:p>
    <w:p w:rsidR="00A32F26" w:rsidRPr="00441289" w:rsidRDefault="00A32F26" w:rsidP="0044128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441289">
        <w:rPr>
          <w:rFonts w:ascii="Times New Roman" w:eastAsia="Times New Roman" w:hAnsi="Times New Roman" w:cs="Times New Roman"/>
          <w:color w:val="000000"/>
          <w:sz w:val="24"/>
          <w:szCs w:val="24"/>
          <w:lang w:eastAsia="ru-RU"/>
        </w:rPr>
        <w:t xml:space="preserve">Ручной уборке в основном подлежат территории домовладений и тротуары. Уборка тротуаров и дворовых территорий подразделяется на </w:t>
      </w:r>
      <w:proofErr w:type="gramStart"/>
      <w:r w:rsidRPr="00441289">
        <w:rPr>
          <w:rFonts w:ascii="Times New Roman" w:eastAsia="Times New Roman" w:hAnsi="Times New Roman" w:cs="Times New Roman"/>
          <w:color w:val="000000"/>
          <w:sz w:val="24"/>
          <w:szCs w:val="24"/>
          <w:lang w:eastAsia="ru-RU"/>
        </w:rPr>
        <w:t>летнюю</w:t>
      </w:r>
      <w:proofErr w:type="gramEnd"/>
      <w:r w:rsidRPr="00441289">
        <w:rPr>
          <w:rFonts w:ascii="Times New Roman" w:eastAsia="Times New Roman" w:hAnsi="Times New Roman" w:cs="Times New Roman"/>
          <w:color w:val="000000"/>
          <w:sz w:val="24"/>
          <w:szCs w:val="24"/>
          <w:lang w:eastAsia="ru-RU"/>
        </w:rPr>
        <w:t xml:space="preserve"> и зимнюю.</w:t>
      </w:r>
      <w:r w:rsidR="00223408">
        <w:rPr>
          <w:rFonts w:ascii="Times New Roman" w:eastAsia="Times New Roman" w:hAnsi="Times New Roman" w:cs="Times New Roman"/>
          <w:color w:val="000000"/>
          <w:sz w:val="24"/>
          <w:szCs w:val="24"/>
          <w:lang w:eastAsia="ru-RU"/>
        </w:rPr>
        <w:t xml:space="preserve"> </w:t>
      </w:r>
      <w:r w:rsidRPr="00441289">
        <w:rPr>
          <w:rFonts w:ascii="Times New Roman" w:eastAsia="Times New Roman" w:hAnsi="Times New Roman" w:cs="Times New Roman"/>
          <w:color w:val="000000"/>
          <w:sz w:val="24"/>
          <w:szCs w:val="24"/>
          <w:lang w:eastAsia="ru-RU"/>
        </w:rPr>
        <w:t xml:space="preserve">На территории </w:t>
      </w:r>
      <w:r w:rsidR="00223408">
        <w:rPr>
          <w:rFonts w:ascii="Times New Roman" w:eastAsia="Times New Roman" w:hAnsi="Times New Roman" w:cs="Times New Roman"/>
          <w:color w:val="000000"/>
          <w:sz w:val="24"/>
          <w:szCs w:val="24"/>
          <w:lang w:eastAsia="ru-RU"/>
        </w:rPr>
        <w:t>населенных пунктов</w:t>
      </w:r>
      <w:r w:rsidRPr="00441289">
        <w:rPr>
          <w:rFonts w:ascii="Times New Roman" w:eastAsia="Times New Roman" w:hAnsi="Times New Roman" w:cs="Times New Roman"/>
          <w:color w:val="000000"/>
          <w:sz w:val="24"/>
          <w:szCs w:val="24"/>
          <w:lang w:eastAsia="ru-RU"/>
        </w:rPr>
        <w:t xml:space="preserve"> МО </w:t>
      </w:r>
      <w:r w:rsidR="00223408">
        <w:rPr>
          <w:rFonts w:ascii="Times New Roman" w:eastAsia="Times New Roman" w:hAnsi="Times New Roman" w:cs="Times New Roman"/>
          <w:color w:val="000000"/>
          <w:sz w:val="24"/>
          <w:szCs w:val="24"/>
          <w:lang w:eastAsia="ru-RU"/>
        </w:rPr>
        <w:t>Чкаловский сельсовет</w:t>
      </w:r>
      <w:r w:rsidRPr="00441289">
        <w:rPr>
          <w:rFonts w:ascii="Times New Roman" w:eastAsia="Times New Roman" w:hAnsi="Times New Roman" w:cs="Times New Roman"/>
          <w:color w:val="000000"/>
          <w:sz w:val="24"/>
          <w:szCs w:val="24"/>
          <w:lang w:eastAsia="ru-RU"/>
        </w:rPr>
        <w:t xml:space="preserve"> ручной уборке подлежат территории дворов.</w:t>
      </w:r>
      <w:r w:rsidR="00223408">
        <w:rPr>
          <w:rFonts w:ascii="Times New Roman" w:eastAsia="Times New Roman" w:hAnsi="Times New Roman" w:cs="Times New Roman"/>
          <w:color w:val="000000"/>
          <w:sz w:val="24"/>
          <w:szCs w:val="24"/>
          <w:lang w:eastAsia="ru-RU"/>
        </w:rPr>
        <w:t xml:space="preserve"> </w:t>
      </w:r>
      <w:r w:rsidRPr="00441289">
        <w:rPr>
          <w:rFonts w:ascii="Times New Roman" w:eastAsia="Times New Roman" w:hAnsi="Times New Roman" w:cs="Times New Roman"/>
          <w:color w:val="000000"/>
          <w:sz w:val="24"/>
          <w:szCs w:val="24"/>
          <w:lang w:eastAsia="ru-RU"/>
        </w:rPr>
        <w:t xml:space="preserve">Территории дворов относятся к I классу. </w:t>
      </w:r>
      <w:proofErr w:type="gramStart"/>
      <w:r w:rsidRPr="00441289">
        <w:rPr>
          <w:rFonts w:ascii="Times New Roman" w:eastAsia="Times New Roman" w:hAnsi="Times New Roman" w:cs="Times New Roman"/>
          <w:color w:val="000000"/>
          <w:sz w:val="24"/>
          <w:szCs w:val="24"/>
          <w:lang w:eastAsia="ru-RU"/>
        </w:rPr>
        <w:t>Типы покрытий: усовершенствованные (асфальтобетонные, брусчатые), неусовершенствованные (щебеночные, булыжные) и территории без покрытий.</w:t>
      </w:r>
      <w:proofErr w:type="gramEnd"/>
      <w:r w:rsidRPr="00441289">
        <w:rPr>
          <w:rFonts w:ascii="Times New Roman" w:eastAsia="Times New Roman" w:hAnsi="Times New Roman" w:cs="Times New Roman"/>
          <w:color w:val="000000"/>
          <w:sz w:val="24"/>
          <w:szCs w:val="24"/>
          <w:lang w:eastAsia="ru-RU"/>
        </w:rPr>
        <w:t xml:space="preserve"> Отдельно выделяются территории газонов.</w:t>
      </w:r>
    </w:p>
    <w:p w:rsidR="00A32F26" w:rsidRPr="00223408" w:rsidRDefault="00A32F26" w:rsidP="00223408">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223408">
        <w:rPr>
          <w:rFonts w:ascii="Times New Roman" w:eastAsia="Times New Roman" w:hAnsi="Times New Roman" w:cs="Times New Roman"/>
          <w:color w:val="000000"/>
          <w:sz w:val="24"/>
          <w:szCs w:val="24"/>
          <w:lang w:eastAsia="ru-RU"/>
        </w:rPr>
        <w:t>Состав и периодичность работ ручной уборк</w:t>
      </w:r>
      <w:r w:rsidR="00223408">
        <w:rPr>
          <w:rFonts w:ascii="Times New Roman" w:eastAsia="Times New Roman" w:hAnsi="Times New Roman" w:cs="Times New Roman"/>
          <w:color w:val="000000"/>
          <w:sz w:val="24"/>
          <w:szCs w:val="24"/>
          <w:lang w:eastAsia="ru-RU"/>
        </w:rPr>
        <w:t>и</w:t>
      </w:r>
      <w:r w:rsidRPr="00223408">
        <w:rPr>
          <w:rFonts w:ascii="Times New Roman" w:eastAsia="Times New Roman" w:hAnsi="Times New Roman" w:cs="Times New Roman"/>
          <w:color w:val="000000"/>
          <w:sz w:val="24"/>
          <w:szCs w:val="24"/>
          <w:lang w:eastAsia="ru-RU"/>
        </w:rPr>
        <w:t xml:space="preserve"> т</w:t>
      </w:r>
      <w:r w:rsidR="00223408" w:rsidRPr="00223408">
        <w:rPr>
          <w:rFonts w:ascii="Times New Roman" w:eastAsia="Times New Roman" w:hAnsi="Times New Roman" w:cs="Times New Roman"/>
          <w:color w:val="000000"/>
          <w:sz w:val="24"/>
          <w:szCs w:val="24"/>
          <w:lang w:eastAsia="ru-RU"/>
        </w:rPr>
        <w:t xml:space="preserve">ерриторий указаны в </w:t>
      </w:r>
      <w:r w:rsidR="00223408" w:rsidRPr="00223408">
        <w:rPr>
          <w:rFonts w:ascii="Times New Roman" w:eastAsia="Times New Roman" w:hAnsi="Times New Roman" w:cs="Times New Roman"/>
          <w:b/>
          <w:color w:val="000000"/>
          <w:sz w:val="24"/>
          <w:szCs w:val="24"/>
          <w:lang w:eastAsia="ru-RU"/>
        </w:rPr>
        <w:t>таблице 2.18</w:t>
      </w:r>
      <w:r w:rsidRPr="00223408">
        <w:rPr>
          <w:rFonts w:ascii="Times New Roman" w:eastAsia="Times New Roman" w:hAnsi="Times New Roman" w:cs="Times New Roman"/>
          <w:b/>
          <w:color w:val="000000"/>
          <w:sz w:val="24"/>
          <w:szCs w:val="24"/>
          <w:lang w:eastAsia="ru-RU"/>
        </w:rPr>
        <w:t>.</w:t>
      </w:r>
    </w:p>
    <w:p w:rsidR="00CC64A9" w:rsidRPr="00223408" w:rsidRDefault="00CC64A9" w:rsidP="00CC64A9">
      <w:pPr>
        <w:spacing w:after="0" w:line="240" w:lineRule="auto"/>
        <w:rPr>
          <w:rFonts w:ascii="Times New Roman" w:eastAsia="Times New Roman" w:hAnsi="Times New Roman" w:cs="Times New Roman"/>
          <w:sz w:val="24"/>
          <w:szCs w:val="24"/>
          <w:lang w:eastAsia="ru-RU"/>
        </w:rPr>
      </w:pPr>
    </w:p>
    <w:tbl>
      <w:tblPr>
        <w:tblW w:w="1008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0080"/>
      </w:tblGrid>
      <w:tr w:rsidR="00223408" w:rsidRPr="00E7054F" w:rsidTr="00525D74">
        <w:trPr>
          <w:jc w:val="center"/>
        </w:trPr>
        <w:tc>
          <w:tcPr>
            <w:tcW w:w="0" w:type="auto"/>
            <w:tcBorders>
              <w:top w:val="single" w:sz="2" w:space="0" w:color="E7E7E7"/>
              <w:left w:val="nil"/>
              <w:bottom w:val="nil"/>
              <w:right w:val="nil"/>
            </w:tcBorders>
            <w:shd w:val="clear" w:color="auto" w:fill="auto"/>
            <w:vAlign w:val="bottom"/>
            <w:hideMark/>
          </w:tcPr>
          <w:p w:rsidR="00223408" w:rsidRPr="00E7054F" w:rsidRDefault="00223408" w:rsidP="00223408">
            <w:pPr>
              <w:spacing w:after="182" w:line="401" w:lineRule="atLeast"/>
              <w:ind w:right="36"/>
              <w:textAlignment w:val="baseline"/>
              <w:rPr>
                <w:rFonts w:ascii="Arial" w:eastAsia="Times New Roman" w:hAnsi="Arial" w:cs="Arial"/>
                <w:color w:val="000000"/>
                <w:sz w:val="24"/>
                <w:szCs w:val="24"/>
                <w:lang w:eastAsia="ru-RU"/>
              </w:rPr>
            </w:pP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4652"/>
              <w:gridCol w:w="2636"/>
              <w:gridCol w:w="1358"/>
              <w:gridCol w:w="1378"/>
            </w:tblGrid>
            <w:tr w:rsidR="00223408" w:rsidRPr="00E7054F" w:rsidTr="00525D74">
              <w:trPr>
                <w:gridAfter w:val="2"/>
                <w:wAfter w:w="4046" w:type="dxa"/>
                <w:trHeight w:val="259"/>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Вид уборочных работ</w:t>
                  </w:r>
                </w:p>
              </w:tc>
              <w:tc>
                <w:tcPr>
                  <w:tcW w:w="6172"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Классы территории</w:t>
                  </w:r>
                </w:p>
              </w:tc>
            </w:tr>
            <w:tr w:rsidR="00223408" w:rsidRPr="00E7054F" w:rsidTr="00525D74">
              <w:trPr>
                <w:trHeight w:val="288"/>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before="36" w:after="36" w:line="240" w:lineRule="auto"/>
                    <w:ind w:left="36" w:right="36"/>
                    <w:rPr>
                      <w:rFonts w:ascii="Times New Roman" w:eastAsia="Times New Roman" w:hAnsi="Times New Roman" w:cs="Times New Roman"/>
                      <w:color w:val="000000"/>
                      <w:sz w:val="24"/>
                      <w:szCs w:val="24"/>
                      <w:lang w:eastAsia="ru-RU"/>
                    </w:rPr>
                  </w:pP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III</w:t>
                  </w:r>
                </w:p>
              </w:tc>
            </w:tr>
            <w:tr w:rsidR="00223408" w:rsidRPr="00E7054F" w:rsidTr="00223408">
              <w:trPr>
                <w:trHeight w:val="264"/>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2126" w:type="dxa"/>
                  <w:tcBorders>
                    <w:top w:val="single" w:sz="8" w:space="0" w:color="auto"/>
                    <w:left w:val="single" w:sz="8" w:space="0" w:color="auto"/>
                    <w:bottom w:val="single" w:sz="4"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w:t>
                  </w:r>
                </w:p>
              </w:tc>
              <w:tc>
                <w:tcPr>
                  <w:tcW w:w="1987" w:type="dxa"/>
                  <w:tcBorders>
                    <w:top w:val="single" w:sz="8" w:space="0" w:color="auto"/>
                    <w:left w:val="single" w:sz="8" w:space="0" w:color="auto"/>
                    <w:bottom w:val="single" w:sz="4"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w:t>
                  </w:r>
                </w:p>
              </w:tc>
              <w:tc>
                <w:tcPr>
                  <w:tcW w:w="2059"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4</w:t>
                  </w:r>
                </w:p>
              </w:tc>
            </w:tr>
            <w:tr w:rsidR="00223408" w:rsidRPr="00E7054F" w:rsidTr="00223408">
              <w:trPr>
                <w:trHeight w:val="283"/>
              </w:trPr>
              <w:tc>
                <w:tcPr>
                  <w:tcW w:w="1007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Зимние уборочные работы</w:t>
                  </w:r>
                </w:p>
              </w:tc>
              <w:tc>
                <w:tcPr>
                  <w:tcW w:w="0" w:type="auto"/>
                  <w:tcBorders>
                    <w:top w:val="single" w:sz="4" w:space="0" w:color="auto"/>
                  </w:tcBorders>
                  <w:shd w:val="clear" w:color="auto" w:fill="auto"/>
                  <w:vAlign w:val="bottom"/>
                  <w:hideMark/>
                </w:tcPr>
                <w:p w:rsidR="00223408" w:rsidRPr="00E7054F" w:rsidRDefault="00223408" w:rsidP="00525D74">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tcBorders>
                  <w:shd w:val="clear" w:color="auto" w:fill="auto"/>
                  <w:vAlign w:val="bottom"/>
                  <w:hideMark/>
                </w:tcPr>
                <w:p w:rsidR="00223408" w:rsidRPr="00E7054F" w:rsidRDefault="00223408" w:rsidP="00525D74">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right w:val="single" w:sz="4" w:space="0" w:color="auto"/>
                  </w:tcBorders>
                  <w:shd w:val="clear" w:color="auto" w:fill="auto"/>
                  <w:vAlign w:val="bottom"/>
                  <w:hideMark/>
                </w:tcPr>
                <w:p w:rsidR="00223408" w:rsidRPr="00E7054F" w:rsidRDefault="00223408" w:rsidP="00525D74">
                  <w:pPr>
                    <w:spacing w:after="0" w:line="240" w:lineRule="auto"/>
                    <w:rPr>
                      <w:rFonts w:ascii="Times New Roman" w:eastAsia="Times New Roman" w:hAnsi="Times New Roman" w:cs="Times New Roman"/>
                      <w:sz w:val="20"/>
                      <w:szCs w:val="20"/>
                      <w:lang w:eastAsia="ru-RU"/>
                    </w:rPr>
                  </w:pPr>
                </w:p>
              </w:tc>
            </w:tr>
            <w:tr w:rsidR="00223408" w:rsidRPr="00E7054F" w:rsidTr="00223408">
              <w:trPr>
                <w:trHeight w:val="566"/>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Подметание свежевыпавшего снега толщиной до 2 см</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 в дни снегопада</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 в дни снегопада</w:t>
                  </w:r>
                </w:p>
              </w:tc>
              <w:tc>
                <w:tcPr>
                  <w:tcW w:w="2059" w:type="dxa"/>
                  <w:tcBorders>
                    <w:top w:val="single" w:sz="8" w:space="0" w:color="auto"/>
                    <w:left w:val="single" w:sz="8" w:space="0" w:color="auto"/>
                    <w:bottom w:val="nil"/>
                    <w:right w:val="single" w:sz="4"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раза в сутки в дни снегопада</w:t>
                  </w:r>
                </w:p>
              </w:tc>
            </w:tr>
            <w:tr w:rsidR="00223408" w:rsidRPr="00E7054F" w:rsidTr="00525D74">
              <w:trPr>
                <w:trHeight w:val="566"/>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Сдвигание свежевыпавшего снега толщиной слоя свыше 2 см</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Через 3 часа во время снегопада</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Через 2 часа во время снегопада</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Через 1 час во время снегопада</w:t>
                  </w:r>
                </w:p>
              </w:tc>
            </w:tr>
            <w:tr w:rsidR="00223408" w:rsidRPr="00E7054F" w:rsidTr="00525D74">
              <w:trPr>
                <w:trHeight w:val="566"/>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Посыпка территории песком или смесью песка с хлоридами</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 во время гололеда</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раза в сутки во время гололеда</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раза в сутки во время гололеда</w:t>
                  </w:r>
                </w:p>
              </w:tc>
            </w:tr>
            <w:tr w:rsidR="00223408" w:rsidRPr="00E7054F" w:rsidTr="00525D74">
              <w:trPr>
                <w:trHeight w:val="566"/>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Очистка территорий от наледи и льда</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1 раз в трое суток во </w:t>
                  </w:r>
                  <w:r w:rsidRPr="00E7054F">
                    <w:rPr>
                      <w:rFonts w:ascii="Times New Roman" w:eastAsia="Times New Roman" w:hAnsi="Times New Roman" w:cs="Times New Roman"/>
                      <w:color w:val="000000"/>
                      <w:sz w:val="24"/>
                      <w:szCs w:val="24"/>
                      <w:lang w:eastAsia="ru-RU"/>
                    </w:rPr>
                    <w:lastRenderedPageBreak/>
                    <w:t>время гололеда</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 xml:space="preserve">1 раз </w:t>
                  </w:r>
                  <w:proofErr w:type="gramStart"/>
                  <w:r w:rsidRPr="00E7054F">
                    <w:rPr>
                      <w:rFonts w:ascii="Times New Roman" w:eastAsia="Times New Roman" w:hAnsi="Times New Roman" w:cs="Times New Roman"/>
                      <w:color w:val="000000"/>
                      <w:sz w:val="24"/>
                      <w:szCs w:val="24"/>
                      <w:lang w:eastAsia="ru-RU"/>
                    </w:rPr>
                    <w:t>в двое</w:t>
                  </w:r>
                  <w:proofErr w:type="gramEnd"/>
                  <w:r w:rsidRPr="00E7054F">
                    <w:rPr>
                      <w:rFonts w:ascii="Times New Roman" w:eastAsia="Times New Roman" w:hAnsi="Times New Roman" w:cs="Times New Roman"/>
                      <w:color w:val="000000"/>
                      <w:sz w:val="24"/>
                      <w:szCs w:val="24"/>
                      <w:lang w:eastAsia="ru-RU"/>
                    </w:rPr>
                    <w:t xml:space="preserve"> суток во </w:t>
                  </w:r>
                  <w:r w:rsidRPr="00E7054F">
                    <w:rPr>
                      <w:rFonts w:ascii="Times New Roman" w:eastAsia="Times New Roman" w:hAnsi="Times New Roman" w:cs="Times New Roman"/>
                      <w:color w:val="000000"/>
                      <w:sz w:val="24"/>
                      <w:szCs w:val="24"/>
                      <w:lang w:eastAsia="ru-RU"/>
                    </w:rPr>
                    <w:lastRenderedPageBreak/>
                    <w:t>время гололеда</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 xml:space="preserve">1 раз в сутки во </w:t>
                  </w:r>
                  <w:r w:rsidRPr="00E7054F">
                    <w:rPr>
                      <w:rFonts w:ascii="Times New Roman" w:eastAsia="Times New Roman" w:hAnsi="Times New Roman" w:cs="Times New Roman"/>
                      <w:color w:val="000000"/>
                      <w:sz w:val="24"/>
                      <w:szCs w:val="24"/>
                      <w:lang w:eastAsia="ru-RU"/>
                    </w:rPr>
                    <w:lastRenderedPageBreak/>
                    <w:t>время гололеда</w:t>
                  </w:r>
                </w:p>
              </w:tc>
            </w:tr>
            <w:tr w:rsidR="00223408" w:rsidRPr="00E7054F" w:rsidTr="00525D74">
              <w:trPr>
                <w:trHeight w:val="566"/>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Подметание территории в дни без снегопада</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1 раз </w:t>
                  </w:r>
                  <w:proofErr w:type="gramStart"/>
                  <w:r w:rsidRPr="00E7054F">
                    <w:rPr>
                      <w:rFonts w:ascii="Times New Roman" w:eastAsia="Times New Roman" w:hAnsi="Times New Roman" w:cs="Times New Roman"/>
                      <w:color w:val="000000"/>
                      <w:sz w:val="24"/>
                      <w:szCs w:val="24"/>
                      <w:lang w:eastAsia="ru-RU"/>
                    </w:rPr>
                    <w:t>в двое</w:t>
                  </w:r>
                  <w:proofErr w:type="gramEnd"/>
                  <w:r w:rsidRPr="00E7054F">
                    <w:rPr>
                      <w:rFonts w:ascii="Times New Roman" w:eastAsia="Times New Roman" w:hAnsi="Times New Roman" w:cs="Times New Roman"/>
                      <w:color w:val="000000"/>
                      <w:sz w:val="24"/>
                      <w:szCs w:val="24"/>
                      <w:lang w:eastAsia="ru-RU"/>
                    </w:rPr>
                    <w:t xml:space="preserve"> суток в дни без снегопада</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 в дни без снегопада</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 в дни без снегопада</w:t>
                  </w:r>
                </w:p>
              </w:tc>
            </w:tr>
            <w:tr w:rsidR="00223408" w:rsidRPr="00E7054F" w:rsidTr="00525D74">
              <w:trPr>
                <w:trHeight w:val="288"/>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Очистка урн от мусора</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w:t>
                  </w:r>
                </w:p>
              </w:tc>
            </w:tr>
            <w:tr w:rsidR="00223408" w:rsidRPr="00E7054F" w:rsidTr="00525D74">
              <w:trPr>
                <w:trHeight w:val="283"/>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Промывка урн</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месяц</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месяц</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месяц</w:t>
                  </w:r>
                </w:p>
              </w:tc>
            </w:tr>
            <w:tr w:rsidR="00223408" w:rsidRPr="00E7054F" w:rsidTr="00525D74">
              <w:trPr>
                <w:trHeight w:val="566"/>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Протирка указателей улиц и промывка номерных фонарей</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раза в холодный период</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раза в холодный период</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раза в холодный период</w:t>
                  </w:r>
                </w:p>
              </w:tc>
            </w:tr>
            <w:tr w:rsidR="00223408" w:rsidRPr="00E7054F" w:rsidTr="00525D74">
              <w:trPr>
                <w:trHeight w:val="571"/>
              </w:trPr>
              <w:tc>
                <w:tcPr>
                  <w:tcW w:w="390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Сдвигание свежевыпавшего снега в дни сильных снегопадов</w:t>
                  </w:r>
                </w:p>
              </w:tc>
              <w:tc>
                <w:tcPr>
                  <w:tcW w:w="2126"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 раза в сутки</w:t>
                  </w:r>
                </w:p>
              </w:tc>
              <w:tc>
                <w:tcPr>
                  <w:tcW w:w="1987" w:type="dxa"/>
                  <w:tcBorders>
                    <w:top w:val="single" w:sz="8" w:space="0" w:color="auto"/>
                    <w:left w:val="single" w:sz="8" w:space="0" w:color="auto"/>
                    <w:bottom w:val="nil"/>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 раза в сутки</w:t>
                  </w:r>
                </w:p>
              </w:tc>
              <w:tc>
                <w:tcPr>
                  <w:tcW w:w="205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 раза в сутки</w:t>
                  </w:r>
                </w:p>
              </w:tc>
            </w:tr>
            <w:tr w:rsidR="00223408" w:rsidRPr="00E7054F" w:rsidTr="00525D74">
              <w:trPr>
                <w:trHeight w:val="283"/>
              </w:trPr>
              <w:tc>
                <w:tcPr>
                  <w:tcW w:w="10079" w:type="dxa"/>
                  <w:tcBorders>
                    <w:top w:val="single" w:sz="8" w:space="0" w:color="auto"/>
                    <w:left w:val="single" w:sz="8" w:space="0" w:color="auto"/>
                    <w:bottom w:val="nil"/>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Летние уборочные работы</w:t>
                  </w:r>
                </w:p>
              </w:tc>
              <w:tc>
                <w:tcPr>
                  <w:tcW w:w="0" w:type="auto"/>
                  <w:shd w:val="clear" w:color="auto" w:fill="auto"/>
                  <w:vAlign w:val="bottom"/>
                  <w:hideMark/>
                </w:tcPr>
                <w:p w:rsidR="00223408" w:rsidRPr="00E7054F" w:rsidRDefault="00223408" w:rsidP="00525D74">
                  <w:pPr>
                    <w:spacing w:after="0" w:line="240" w:lineRule="auto"/>
                    <w:rPr>
                      <w:rFonts w:ascii="Times New Roman" w:eastAsia="Times New Roman" w:hAnsi="Times New Roman" w:cs="Times New Roman"/>
                      <w:sz w:val="20"/>
                      <w:szCs w:val="20"/>
                      <w:lang w:eastAsia="ru-RU"/>
                    </w:rPr>
                  </w:pPr>
                </w:p>
              </w:tc>
              <w:tc>
                <w:tcPr>
                  <w:tcW w:w="0" w:type="auto"/>
                  <w:shd w:val="clear" w:color="auto" w:fill="auto"/>
                  <w:vAlign w:val="bottom"/>
                  <w:hideMark/>
                </w:tcPr>
                <w:p w:rsidR="00223408" w:rsidRPr="00E7054F" w:rsidRDefault="00223408" w:rsidP="00525D74">
                  <w:pPr>
                    <w:spacing w:after="0" w:line="240" w:lineRule="auto"/>
                    <w:rPr>
                      <w:rFonts w:ascii="Times New Roman" w:eastAsia="Times New Roman" w:hAnsi="Times New Roman" w:cs="Times New Roman"/>
                      <w:sz w:val="20"/>
                      <w:szCs w:val="20"/>
                      <w:lang w:eastAsia="ru-RU"/>
                    </w:rPr>
                  </w:pPr>
                </w:p>
              </w:tc>
              <w:tc>
                <w:tcPr>
                  <w:tcW w:w="0" w:type="auto"/>
                  <w:shd w:val="clear" w:color="auto" w:fill="auto"/>
                  <w:vAlign w:val="bottom"/>
                  <w:hideMark/>
                </w:tcPr>
                <w:p w:rsidR="00223408" w:rsidRPr="00E7054F" w:rsidRDefault="00223408" w:rsidP="00525D74">
                  <w:pPr>
                    <w:spacing w:after="0" w:line="240" w:lineRule="auto"/>
                    <w:rPr>
                      <w:rFonts w:ascii="Times New Roman" w:eastAsia="Times New Roman" w:hAnsi="Times New Roman" w:cs="Times New Roman"/>
                      <w:sz w:val="20"/>
                      <w:szCs w:val="20"/>
                      <w:lang w:eastAsia="ru-RU"/>
                    </w:rPr>
                  </w:pPr>
                </w:p>
              </w:tc>
            </w:tr>
            <w:tr w:rsidR="00223408" w:rsidRPr="00E7054F" w:rsidTr="00525D74">
              <w:trPr>
                <w:trHeight w:val="600"/>
              </w:trPr>
              <w:tc>
                <w:tcPr>
                  <w:tcW w:w="3907" w:type="dxa"/>
                  <w:tcBorders>
                    <w:top w:val="single" w:sz="8" w:space="0" w:color="auto"/>
                    <w:left w:val="single" w:sz="8" w:space="0" w:color="auto"/>
                    <w:bottom w:val="single" w:sz="8"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Подметание территорий с усовершенствованными покрытиями</w:t>
                  </w:r>
                </w:p>
              </w:tc>
              <w:tc>
                <w:tcPr>
                  <w:tcW w:w="2126" w:type="dxa"/>
                  <w:tcBorders>
                    <w:top w:val="single" w:sz="8" w:space="0" w:color="auto"/>
                    <w:left w:val="single" w:sz="8" w:space="0" w:color="auto"/>
                    <w:bottom w:val="single" w:sz="8"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 xml:space="preserve">1 раз </w:t>
                  </w:r>
                  <w:proofErr w:type="gramStart"/>
                  <w:r w:rsidRPr="00E7054F">
                    <w:rPr>
                      <w:rFonts w:ascii="Times New Roman" w:eastAsia="Times New Roman" w:hAnsi="Times New Roman" w:cs="Times New Roman"/>
                      <w:color w:val="000000"/>
                      <w:sz w:val="24"/>
                      <w:szCs w:val="24"/>
                      <w:lang w:eastAsia="ru-RU"/>
                    </w:rPr>
                    <w:t>в двое</w:t>
                  </w:r>
                  <w:proofErr w:type="gramEnd"/>
                  <w:r w:rsidRPr="00E7054F">
                    <w:rPr>
                      <w:rFonts w:ascii="Times New Roman" w:eastAsia="Times New Roman" w:hAnsi="Times New Roman" w:cs="Times New Roman"/>
                      <w:color w:val="000000"/>
                      <w:sz w:val="24"/>
                      <w:szCs w:val="24"/>
                      <w:lang w:eastAsia="ru-RU"/>
                    </w:rPr>
                    <w:t xml:space="preserve"> суток</w:t>
                  </w:r>
                </w:p>
              </w:tc>
              <w:tc>
                <w:tcPr>
                  <w:tcW w:w="1987" w:type="dxa"/>
                  <w:tcBorders>
                    <w:top w:val="single" w:sz="8" w:space="0" w:color="auto"/>
                    <w:left w:val="single" w:sz="8" w:space="0" w:color="auto"/>
                    <w:bottom w:val="single" w:sz="8"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 раз в сутки</w:t>
                  </w:r>
                </w:p>
              </w:tc>
              <w:tc>
                <w:tcPr>
                  <w:tcW w:w="205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 раза в сутки</w:t>
                  </w:r>
                </w:p>
              </w:tc>
            </w:tr>
            <w:tr w:rsidR="00223408" w:rsidRPr="00E7054F" w:rsidTr="00525D74">
              <w:trPr>
                <w:trHeight w:val="600"/>
              </w:trPr>
              <w:tc>
                <w:tcPr>
                  <w:tcW w:w="3907" w:type="dxa"/>
                  <w:tcBorders>
                    <w:top w:val="single" w:sz="8" w:space="0" w:color="auto"/>
                    <w:left w:val="single" w:sz="8" w:space="0" w:color="auto"/>
                    <w:bottom w:val="single" w:sz="8"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Уборка газонов</w:t>
                  </w:r>
                </w:p>
              </w:tc>
              <w:tc>
                <w:tcPr>
                  <w:tcW w:w="2126" w:type="dxa"/>
                  <w:tcBorders>
                    <w:top w:val="single" w:sz="8" w:space="0" w:color="auto"/>
                    <w:left w:val="single" w:sz="8" w:space="0" w:color="auto"/>
                    <w:bottom w:val="single" w:sz="8"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раз </w:t>
                  </w:r>
                  <w:proofErr w:type="gramStart"/>
                  <w:r>
                    <w:rPr>
                      <w:rFonts w:ascii="Times New Roman" w:eastAsia="Times New Roman" w:hAnsi="Times New Roman" w:cs="Times New Roman"/>
                      <w:color w:val="000000"/>
                      <w:sz w:val="24"/>
                      <w:szCs w:val="24"/>
                      <w:lang w:eastAsia="ru-RU"/>
                    </w:rPr>
                    <w:t>в двое</w:t>
                  </w:r>
                  <w:proofErr w:type="gramEnd"/>
                  <w:r>
                    <w:rPr>
                      <w:rFonts w:ascii="Times New Roman" w:eastAsia="Times New Roman" w:hAnsi="Times New Roman" w:cs="Times New Roman"/>
                      <w:color w:val="000000"/>
                      <w:sz w:val="24"/>
                      <w:szCs w:val="24"/>
                      <w:lang w:eastAsia="ru-RU"/>
                    </w:rPr>
                    <w:t xml:space="preserve"> суток</w:t>
                  </w:r>
                </w:p>
              </w:tc>
              <w:tc>
                <w:tcPr>
                  <w:tcW w:w="1987" w:type="dxa"/>
                  <w:tcBorders>
                    <w:top w:val="single" w:sz="8" w:space="0" w:color="auto"/>
                    <w:left w:val="single" w:sz="8" w:space="0" w:color="auto"/>
                    <w:bottom w:val="single" w:sz="8" w:space="0" w:color="auto"/>
                    <w:right w:val="nil"/>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раз </w:t>
                  </w:r>
                  <w:proofErr w:type="gramStart"/>
                  <w:r>
                    <w:rPr>
                      <w:rFonts w:ascii="Times New Roman" w:eastAsia="Times New Roman" w:hAnsi="Times New Roman" w:cs="Times New Roman"/>
                      <w:color w:val="000000"/>
                      <w:sz w:val="24"/>
                      <w:szCs w:val="24"/>
                      <w:lang w:eastAsia="ru-RU"/>
                    </w:rPr>
                    <w:t>в двое</w:t>
                  </w:r>
                  <w:proofErr w:type="gramEnd"/>
                  <w:r>
                    <w:rPr>
                      <w:rFonts w:ascii="Times New Roman" w:eastAsia="Times New Roman" w:hAnsi="Times New Roman" w:cs="Times New Roman"/>
                      <w:color w:val="000000"/>
                      <w:sz w:val="24"/>
                      <w:szCs w:val="24"/>
                      <w:lang w:eastAsia="ru-RU"/>
                    </w:rPr>
                    <w:t xml:space="preserve"> суток</w:t>
                  </w:r>
                </w:p>
              </w:tc>
              <w:tc>
                <w:tcPr>
                  <w:tcW w:w="205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23408" w:rsidRPr="00E7054F"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раз </w:t>
                  </w:r>
                  <w:proofErr w:type="gramStart"/>
                  <w:r>
                    <w:rPr>
                      <w:rFonts w:ascii="Times New Roman" w:eastAsia="Times New Roman" w:hAnsi="Times New Roman" w:cs="Times New Roman"/>
                      <w:color w:val="000000"/>
                      <w:sz w:val="24"/>
                      <w:szCs w:val="24"/>
                      <w:lang w:eastAsia="ru-RU"/>
                    </w:rPr>
                    <w:t>в двое</w:t>
                  </w:r>
                  <w:proofErr w:type="gramEnd"/>
                  <w:r>
                    <w:rPr>
                      <w:rFonts w:ascii="Times New Roman" w:eastAsia="Times New Roman" w:hAnsi="Times New Roman" w:cs="Times New Roman"/>
                      <w:color w:val="000000"/>
                      <w:sz w:val="24"/>
                      <w:szCs w:val="24"/>
                      <w:lang w:eastAsia="ru-RU"/>
                    </w:rPr>
                    <w:t xml:space="preserve"> суток</w:t>
                  </w:r>
                </w:p>
              </w:tc>
            </w:tr>
            <w:tr w:rsidR="00223408" w:rsidRPr="00E7054F" w:rsidTr="00525D74">
              <w:trPr>
                <w:trHeight w:val="600"/>
              </w:trPr>
              <w:tc>
                <w:tcPr>
                  <w:tcW w:w="3907" w:type="dxa"/>
                  <w:tcBorders>
                    <w:top w:val="single" w:sz="8" w:space="0" w:color="auto"/>
                    <w:left w:val="single" w:sz="8" w:space="0" w:color="auto"/>
                    <w:bottom w:val="single" w:sz="8" w:space="0" w:color="auto"/>
                    <w:right w:val="nil"/>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Поливка газонов из шлангов</w:t>
                  </w:r>
                </w:p>
              </w:tc>
              <w:tc>
                <w:tcPr>
                  <w:tcW w:w="2126" w:type="dxa"/>
                  <w:tcBorders>
                    <w:top w:val="single" w:sz="8" w:space="0" w:color="auto"/>
                    <w:left w:val="single" w:sz="8" w:space="0" w:color="auto"/>
                    <w:bottom w:val="single" w:sz="8" w:space="0" w:color="auto"/>
                    <w:right w:val="nil"/>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раз </w:t>
                  </w:r>
                  <w:proofErr w:type="gramStart"/>
                  <w:r>
                    <w:rPr>
                      <w:rFonts w:ascii="Times New Roman" w:eastAsia="Times New Roman" w:hAnsi="Times New Roman" w:cs="Times New Roman"/>
                      <w:color w:val="000000"/>
                      <w:sz w:val="24"/>
                      <w:szCs w:val="24"/>
                      <w:lang w:eastAsia="ru-RU"/>
                    </w:rPr>
                    <w:t>в двое</w:t>
                  </w:r>
                  <w:proofErr w:type="gramEnd"/>
                  <w:r>
                    <w:rPr>
                      <w:rFonts w:ascii="Times New Roman" w:eastAsia="Times New Roman" w:hAnsi="Times New Roman" w:cs="Times New Roman"/>
                      <w:color w:val="000000"/>
                      <w:sz w:val="24"/>
                      <w:szCs w:val="24"/>
                      <w:lang w:eastAsia="ru-RU"/>
                    </w:rPr>
                    <w:t xml:space="preserve"> суток</w:t>
                  </w:r>
                </w:p>
              </w:tc>
              <w:tc>
                <w:tcPr>
                  <w:tcW w:w="1987" w:type="dxa"/>
                  <w:tcBorders>
                    <w:top w:val="single" w:sz="8" w:space="0" w:color="auto"/>
                    <w:left w:val="single" w:sz="8" w:space="0" w:color="auto"/>
                    <w:bottom w:val="single" w:sz="8" w:space="0" w:color="auto"/>
                    <w:right w:val="nil"/>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раз </w:t>
                  </w:r>
                  <w:proofErr w:type="gramStart"/>
                  <w:r>
                    <w:rPr>
                      <w:rFonts w:ascii="Times New Roman" w:eastAsia="Times New Roman" w:hAnsi="Times New Roman" w:cs="Times New Roman"/>
                      <w:color w:val="000000"/>
                      <w:sz w:val="24"/>
                      <w:szCs w:val="24"/>
                      <w:lang w:eastAsia="ru-RU"/>
                    </w:rPr>
                    <w:t>в двое</w:t>
                  </w:r>
                  <w:proofErr w:type="gramEnd"/>
                  <w:r>
                    <w:rPr>
                      <w:rFonts w:ascii="Times New Roman" w:eastAsia="Times New Roman" w:hAnsi="Times New Roman" w:cs="Times New Roman"/>
                      <w:color w:val="000000"/>
                      <w:sz w:val="24"/>
                      <w:szCs w:val="24"/>
                      <w:lang w:eastAsia="ru-RU"/>
                    </w:rPr>
                    <w:t xml:space="preserve"> суток</w:t>
                  </w:r>
                </w:p>
              </w:tc>
              <w:tc>
                <w:tcPr>
                  <w:tcW w:w="205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раз </w:t>
                  </w:r>
                  <w:proofErr w:type="gramStart"/>
                  <w:r>
                    <w:rPr>
                      <w:rFonts w:ascii="Times New Roman" w:eastAsia="Times New Roman" w:hAnsi="Times New Roman" w:cs="Times New Roman"/>
                      <w:color w:val="000000"/>
                      <w:sz w:val="24"/>
                      <w:szCs w:val="24"/>
                      <w:lang w:eastAsia="ru-RU"/>
                    </w:rPr>
                    <w:t>в двое</w:t>
                  </w:r>
                  <w:proofErr w:type="gramEnd"/>
                  <w:r>
                    <w:rPr>
                      <w:rFonts w:ascii="Times New Roman" w:eastAsia="Times New Roman" w:hAnsi="Times New Roman" w:cs="Times New Roman"/>
                      <w:color w:val="000000"/>
                      <w:sz w:val="24"/>
                      <w:szCs w:val="24"/>
                      <w:lang w:eastAsia="ru-RU"/>
                    </w:rPr>
                    <w:t xml:space="preserve"> суток</w:t>
                  </w:r>
                </w:p>
              </w:tc>
            </w:tr>
            <w:tr w:rsidR="00223408" w:rsidRPr="00E7054F" w:rsidTr="00525D74">
              <w:trPr>
                <w:trHeight w:val="600"/>
              </w:trPr>
              <w:tc>
                <w:tcPr>
                  <w:tcW w:w="3907" w:type="dxa"/>
                  <w:tcBorders>
                    <w:top w:val="single" w:sz="8" w:space="0" w:color="auto"/>
                    <w:left w:val="single" w:sz="8" w:space="0" w:color="auto"/>
                    <w:bottom w:val="single" w:sz="8" w:space="0" w:color="auto"/>
                    <w:right w:val="nil"/>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Мойка территорий</w:t>
                  </w:r>
                </w:p>
              </w:tc>
              <w:tc>
                <w:tcPr>
                  <w:tcW w:w="2126" w:type="dxa"/>
                  <w:tcBorders>
                    <w:top w:val="single" w:sz="8" w:space="0" w:color="auto"/>
                    <w:left w:val="single" w:sz="8" w:space="0" w:color="auto"/>
                    <w:bottom w:val="single" w:sz="8" w:space="0" w:color="auto"/>
                    <w:right w:val="nil"/>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раза в теплый период</w:t>
                  </w:r>
                </w:p>
              </w:tc>
              <w:tc>
                <w:tcPr>
                  <w:tcW w:w="1987" w:type="dxa"/>
                  <w:tcBorders>
                    <w:top w:val="single" w:sz="8" w:space="0" w:color="auto"/>
                    <w:left w:val="single" w:sz="8" w:space="0" w:color="auto"/>
                    <w:bottom w:val="single" w:sz="8" w:space="0" w:color="auto"/>
                    <w:right w:val="nil"/>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раза в теплый период</w:t>
                  </w:r>
                </w:p>
              </w:tc>
              <w:tc>
                <w:tcPr>
                  <w:tcW w:w="205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223408" w:rsidRDefault="00223408"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раза в теплый период</w:t>
                  </w:r>
                </w:p>
              </w:tc>
            </w:tr>
          </w:tbl>
          <w:p w:rsidR="00223408" w:rsidRPr="00E7054F" w:rsidRDefault="00223408" w:rsidP="00525D74">
            <w:pPr>
              <w:spacing w:after="182" w:line="401" w:lineRule="atLeast"/>
              <w:ind w:left="36" w:right="36"/>
              <w:textAlignment w:val="baseline"/>
              <w:rPr>
                <w:rFonts w:ascii="Arial" w:eastAsia="Times New Roman" w:hAnsi="Arial" w:cs="Arial"/>
                <w:color w:val="000000"/>
                <w:sz w:val="24"/>
                <w:szCs w:val="24"/>
                <w:lang w:eastAsia="ru-RU"/>
              </w:rPr>
            </w:pPr>
          </w:p>
        </w:tc>
      </w:tr>
    </w:tbl>
    <w:p w:rsidR="00223408" w:rsidRPr="00E7054F" w:rsidRDefault="00223408" w:rsidP="00223408">
      <w:pPr>
        <w:spacing w:after="0" w:line="240" w:lineRule="auto"/>
        <w:rPr>
          <w:rFonts w:ascii="Times New Roman" w:eastAsia="Times New Roman" w:hAnsi="Times New Roman" w:cs="Times New Roman"/>
          <w:sz w:val="24"/>
          <w:szCs w:val="24"/>
          <w:lang w:eastAsia="ru-RU"/>
        </w:rPr>
      </w:pPr>
    </w:p>
    <w:p w:rsidR="00223408" w:rsidRPr="00E7054F" w:rsidRDefault="00223408" w:rsidP="00223408">
      <w:pPr>
        <w:spacing w:after="0" w:line="240" w:lineRule="auto"/>
        <w:rPr>
          <w:rFonts w:ascii="Times New Roman" w:eastAsia="Times New Roman" w:hAnsi="Times New Roman" w:cs="Times New Roman"/>
          <w:vanish/>
          <w:sz w:val="24"/>
          <w:szCs w:val="24"/>
          <w:lang w:eastAsia="ru-RU"/>
        </w:rPr>
      </w:pPr>
    </w:p>
    <w:tbl>
      <w:tblPr>
        <w:tblW w:w="1008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0080"/>
      </w:tblGrid>
      <w:tr w:rsidR="00223408" w:rsidRPr="00E7054F" w:rsidTr="00525D74">
        <w:trPr>
          <w:jc w:val="center"/>
        </w:trPr>
        <w:tc>
          <w:tcPr>
            <w:tcW w:w="0" w:type="auto"/>
            <w:tcBorders>
              <w:top w:val="single" w:sz="2" w:space="0" w:color="E7E7E7"/>
              <w:left w:val="nil"/>
              <w:bottom w:val="nil"/>
              <w:right w:val="nil"/>
            </w:tcBorders>
            <w:shd w:val="clear" w:color="auto" w:fill="auto"/>
            <w:vAlign w:val="bottom"/>
            <w:hideMark/>
          </w:tcPr>
          <w:p w:rsidR="00223408" w:rsidRDefault="00223408" w:rsidP="00223408">
            <w:pPr>
              <w:spacing w:after="0" w:line="401" w:lineRule="atLeast"/>
              <w:ind w:left="36" w:right="36"/>
              <w:jc w:val="both"/>
              <w:textAlignment w:val="baseline"/>
              <w:rPr>
                <w:rFonts w:ascii="Times New Roman" w:eastAsia="Times New Roman" w:hAnsi="Times New Roman" w:cs="Times New Roman"/>
                <w:color w:val="000000"/>
                <w:sz w:val="24"/>
                <w:szCs w:val="24"/>
                <w:lang w:eastAsia="ru-RU"/>
              </w:rPr>
            </w:pPr>
            <w:r w:rsidRPr="00223408">
              <w:rPr>
                <w:rFonts w:ascii="Times New Roman" w:eastAsia="Times New Roman" w:hAnsi="Times New Roman" w:cs="Times New Roman"/>
                <w:color w:val="000000"/>
                <w:sz w:val="24"/>
                <w:szCs w:val="24"/>
                <w:lang w:eastAsia="ru-RU"/>
              </w:rPr>
              <w:t>В соответствии с Правилами и нормами технической э</w:t>
            </w:r>
            <w:r>
              <w:rPr>
                <w:rFonts w:ascii="Times New Roman" w:eastAsia="Times New Roman" w:hAnsi="Times New Roman" w:cs="Times New Roman"/>
                <w:color w:val="000000"/>
                <w:sz w:val="24"/>
                <w:szCs w:val="24"/>
                <w:lang w:eastAsia="ru-RU"/>
              </w:rPr>
              <w:t>ксплуатации жилищного фонда</w:t>
            </w:r>
            <w:r w:rsidRPr="00223408">
              <w:rPr>
                <w:rFonts w:ascii="Times New Roman" w:eastAsia="Times New Roman" w:hAnsi="Times New Roman" w:cs="Times New Roman"/>
                <w:color w:val="000000"/>
                <w:sz w:val="24"/>
                <w:szCs w:val="24"/>
                <w:lang w:eastAsia="ru-RU"/>
              </w:rPr>
              <w:t>, в зависимости от интенсивности пешеходного движения территории разбиваются на </w:t>
            </w:r>
            <w:hyperlink r:id="rId30" w:tooltip="3 класс" w:history="1">
              <w:r w:rsidRPr="00223408">
                <w:rPr>
                  <w:rFonts w:ascii="Times New Roman" w:eastAsia="Times New Roman" w:hAnsi="Times New Roman" w:cs="Times New Roman"/>
                  <w:sz w:val="24"/>
                  <w:szCs w:val="24"/>
                  <w:lang w:eastAsia="ru-RU"/>
                </w:rPr>
                <w:t>3 класса</w:t>
              </w:r>
            </w:hyperlink>
            <w:r w:rsidRPr="00223408">
              <w:rPr>
                <w:rFonts w:ascii="Times New Roman" w:eastAsia="Times New Roman" w:hAnsi="Times New Roman" w:cs="Times New Roman"/>
                <w:sz w:val="24"/>
                <w:szCs w:val="24"/>
                <w:lang w:eastAsia="ru-RU"/>
              </w:rPr>
              <w:t>:</w:t>
            </w:r>
            <w:r w:rsidRPr="00223408">
              <w:rPr>
                <w:rFonts w:ascii="Times New Roman" w:eastAsia="Times New Roman" w:hAnsi="Times New Roman" w:cs="Times New Roman"/>
                <w:color w:val="000000"/>
                <w:sz w:val="24"/>
                <w:szCs w:val="24"/>
                <w:lang w:eastAsia="ru-RU"/>
              </w:rPr>
              <w:t xml:space="preserve"> I класс - до 50 чел./</w:t>
            </w:r>
            <w:proofErr w:type="gramStart"/>
            <w:r w:rsidRPr="00223408">
              <w:rPr>
                <w:rFonts w:ascii="Times New Roman" w:eastAsia="Times New Roman" w:hAnsi="Times New Roman" w:cs="Times New Roman"/>
                <w:color w:val="000000"/>
                <w:sz w:val="24"/>
                <w:szCs w:val="24"/>
                <w:lang w:eastAsia="ru-RU"/>
              </w:rPr>
              <w:t>ч</w:t>
            </w:r>
            <w:proofErr w:type="gramEnd"/>
            <w:r w:rsidRPr="00223408">
              <w:rPr>
                <w:rFonts w:ascii="Times New Roman" w:eastAsia="Times New Roman" w:hAnsi="Times New Roman" w:cs="Times New Roman"/>
                <w:color w:val="000000"/>
                <w:sz w:val="24"/>
                <w:szCs w:val="24"/>
                <w:lang w:eastAsia="ru-RU"/>
              </w:rPr>
              <w:t>; II класс - от 50 до 100 чел./ч; III класс - свыше 100 чел./ч.</w:t>
            </w:r>
          </w:p>
          <w:p w:rsidR="00525D74" w:rsidRPr="00223408" w:rsidRDefault="00525D74" w:rsidP="00223408">
            <w:pPr>
              <w:spacing w:after="0" w:line="401" w:lineRule="atLeast"/>
              <w:ind w:left="36" w:right="36"/>
              <w:jc w:val="both"/>
              <w:textAlignment w:val="baseline"/>
              <w:rPr>
                <w:rFonts w:ascii="Times New Roman" w:eastAsia="Times New Roman" w:hAnsi="Times New Roman" w:cs="Times New Roman"/>
                <w:color w:val="000000"/>
                <w:sz w:val="24"/>
                <w:szCs w:val="24"/>
                <w:lang w:eastAsia="ru-RU"/>
              </w:rPr>
            </w:pPr>
          </w:p>
        </w:tc>
      </w:tr>
    </w:tbl>
    <w:p w:rsidR="00525D74" w:rsidRPr="00525D74" w:rsidRDefault="00525D74" w:rsidP="00525D74">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525D74">
        <w:rPr>
          <w:rFonts w:ascii="Times New Roman" w:eastAsia="Times New Roman" w:hAnsi="Times New Roman" w:cs="Times New Roman"/>
          <w:b/>
          <w:color w:val="000000"/>
          <w:sz w:val="24"/>
          <w:szCs w:val="24"/>
          <w:lang w:eastAsia="ru-RU"/>
        </w:rPr>
        <w:t>Летние уборочные работы</w:t>
      </w:r>
      <w:r>
        <w:rPr>
          <w:rFonts w:ascii="Times New Roman" w:eastAsia="Times New Roman" w:hAnsi="Times New Roman" w:cs="Times New Roman"/>
          <w:b/>
          <w:color w:val="000000"/>
          <w:sz w:val="24"/>
          <w:szCs w:val="24"/>
          <w:lang w:eastAsia="ru-RU"/>
        </w:rPr>
        <w:t xml:space="preserve">. </w:t>
      </w:r>
      <w:r w:rsidRPr="00525D74">
        <w:rPr>
          <w:rFonts w:ascii="Times New Roman" w:eastAsia="Times New Roman" w:hAnsi="Times New Roman" w:cs="Times New Roman"/>
          <w:color w:val="000000"/>
          <w:sz w:val="24"/>
          <w:szCs w:val="24"/>
          <w:lang w:eastAsia="ru-RU"/>
        </w:rPr>
        <w:t>Летняя уборка включает в себя: подметание, мойку или поливку придомовых территорий вручную или с помощью спецмашин, уход за газонами.</w:t>
      </w:r>
    </w:p>
    <w:p w:rsidR="00525D74" w:rsidRPr="00525D74" w:rsidRDefault="00525D74" w:rsidP="00525D74">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 xml:space="preserve">Уборка производится в основном в поздние вечерние или ранние утренние часы, когда количество пешеходов незначительно. Мойку тротуаров следует производить только на открытых тротуарах, непосредственно граничащих с </w:t>
      </w:r>
      <w:proofErr w:type="spellStart"/>
      <w:r w:rsidRPr="00525D74">
        <w:rPr>
          <w:rFonts w:ascii="Times New Roman" w:eastAsia="Times New Roman" w:hAnsi="Times New Roman" w:cs="Times New Roman"/>
          <w:color w:val="000000"/>
          <w:sz w:val="24"/>
          <w:szCs w:val="24"/>
          <w:lang w:eastAsia="ru-RU"/>
        </w:rPr>
        <w:t>прилотковой</w:t>
      </w:r>
      <w:proofErr w:type="spellEnd"/>
      <w:r w:rsidRPr="00525D74">
        <w:rPr>
          <w:rFonts w:ascii="Times New Roman" w:eastAsia="Times New Roman" w:hAnsi="Times New Roman" w:cs="Times New Roman"/>
          <w:color w:val="000000"/>
          <w:sz w:val="24"/>
          <w:szCs w:val="24"/>
          <w:lang w:eastAsia="ru-RU"/>
        </w:rPr>
        <w:t xml:space="preserve"> полосой, и в направлении от зданий к проезжей части улицы до выполнения этой операции на проезжей части, для чего время уборки тротуаров должно быть увязано с графиком работы поливомоечных машин.</w:t>
      </w:r>
    </w:p>
    <w:p w:rsidR="00525D74" w:rsidRPr="00525D74" w:rsidRDefault="00525D74" w:rsidP="00CF3269">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lastRenderedPageBreak/>
        <w:t xml:space="preserve">Благоустройство </w:t>
      </w:r>
      <w:proofErr w:type="spellStart"/>
      <w:r w:rsidRPr="00525D74">
        <w:rPr>
          <w:rFonts w:ascii="Times New Roman" w:eastAsia="Times New Roman" w:hAnsi="Times New Roman" w:cs="Times New Roman"/>
          <w:color w:val="000000"/>
          <w:sz w:val="24"/>
          <w:szCs w:val="24"/>
          <w:lang w:eastAsia="ru-RU"/>
        </w:rPr>
        <w:t>внутридворовых</w:t>
      </w:r>
      <w:proofErr w:type="spellEnd"/>
      <w:r w:rsidRPr="00525D74">
        <w:rPr>
          <w:rFonts w:ascii="Times New Roman" w:eastAsia="Times New Roman" w:hAnsi="Times New Roman" w:cs="Times New Roman"/>
          <w:color w:val="000000"/>
          <w:sz w:val="24"/>
          <w:szCs w:val="24"/>
          <w:lang w:eastAsia="ru-RU"/>
        </w:rPr>
        <w:t xml:space="preserve"> территорий в значительной мере влияет на трудозатраты и качество уборки внутри квартала. Особенное влияние следует уделять бордюрам. Бордюрный камень должен обеспечивать препятствие стеканию грунта на проезжую часть.</w:t>
      </w:r>
      <w:r w:rsidR="00CF3269">
        <w:rPr>
          <w:rFonts w:ascii="Times New Roman" w:eastAsia="Times New Roman" w:hAnsi="Times New Roman" w:cs="Times New Roman"/>
          <w:color w:val="000000"/>
          <w:sz w:val="24"/>
          <w:szCs w:val="24"/>
          <w:lang w:eastAsia="ru-RU"/>
        </w:rPr>
        <w:t xml:space="preserve"> </w:t>
      </w:r>
      <w:r w:rsidR="00351071">
        <w:rPr>
          <w:rFonts w:ascii="Times New Roman" w:eastAsia="Times New Roman" w:hAnsi="Times New Roman" w:cs="Times New Roman"/>
          <w:color w:val="000000"/>
          <w:sz w:val="24"/>
          <w:szCs w:val="24"/>
          <w:lang w:eastAsia="ru-RU"/>
        </w:rPr>
        <w:t xml:space="preserve"> </w:t>
      </w:r>
      <w:r w:rsidRPr="00525D74">
        <w:rPr>
          <w:rFonts w:ascii="Times New Roman" w:eastAsia="Times New Roman" w:hAnsi="Times New Roman" w:cs="Times New Roman"/>
          <w:color w:val="000000"/>
          <w:sz w:val="24"/>
          <w:szCs w:val="24"/>
          <w:lang w:eastAsia="ru-RU"/>
        </w:rPr>
        <w:t>Обслуживание территорий осуществ</w:t>
      </w:r>
      <w:r w:rsidR="00CF3269">
        <w:rPr>
          <w:rFonts w:ascii="Times New Roman" w:eastAsia="Times New Roman" w:hAnsi="Times New Roman" w:cs="Times New Roman"/>
          <w:color w:val="000000"/>
          <w:sz w:val="24"/>
          <w:szCs w:val="24"/>
          <w:lang w:eastAsia="ru-RU"/>
        </w:rPr>
        <w:t>ляют дворники</w:t>
      </w:r>
      <w:r w:rsidRPr="00525D74">
        <w:rPr>
          <w:rFonts w:ascii="Times New Roman" w:eastAsia="Times New Roman" w:hAnsi="Times New Roman" w:cs="Times New Roman"/>
          <w:color w:val="000000"/>
          <w:sz w:val="24"/>
          <w:szCs w:val="24"/>
          <w:lang w:eastAsia="ru-RU"/>
        </w:rPr>
        <w:t>. Далее представлены нормы обслуживания на выполняемые вручную виды работ при уборке тротуаров и дворовых территорий.</w:t>
      </w:r>
    </w:p>
    <w:p w:rsidR="00525D74" w:rsidRPr="006773D5" w:rsidRDefault="00525D74" w:rsidP="006773D5">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6773D5">
        <w:rPr>
          <w:rFonts w:ascii="Times New Roman" w:eastAsia="Times New Roman" w:hAnsi="Times New Roman" w:cs="Times New Roman"/>
          <w:b/>
          <w:color w:val="000000"/>
          <w:sz w:val="24"/>
          <w:szCs w:val="24"/>
          <w:lang w:eastAsia="ru-RU"/>
        </w:rPr>
        <w:t>Подметание территории</w:t>
      </w:r>
      <w:r w:rsidR="006773D5">
        <w:rPr>
          <w:rFonts w:ascii="Times New Roman" w:eastAsia="Times New Roman" w:hAnsi="Times New Roman" w:cs="Times New Roman"/>
          <w:b/>
          <w:color w:val="000000"/>
          <w:sz w:val="24"/>
          <w:szCs w:val="24"/>
          <w:lang w:eastAsia="ru-RU"/>
        </w:rPr>
        <w:t>.</w:t>
      </w:r>
    </w:p>
    <w:p w:rsidR="00525D74" w:rsidRPr="00525D74" w:rsidRDefault="00525D74" w:rsidP="00525D74">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 xml:space="preserve">Состав работ: Подметание территории, уборка и транспортировка мусора </w:t>
      </w:r>
      <w:proofErr w:type="gramStart"/>
      <w:r w:rsidRPr="00525D74">
        <w:rPr>
          <w:rFonts w:ascii="Times New Roman" w:eastAsia="Times New Roman" w:hAnsi="Times New Roman" w:cs="Times New Roman"/>
          <w:color w:val="000000"/>
          <w:sz w:val="24"/>
          <w:szCs w:val="24"/>
          <w:lang w:eastAsia="ru-RU"/>
        </w:rPr>
        <w:t>в</w:t>
      </w:r>
      <w:proofErr w:type="gramEnd"/>
      <w:r w:rsidRPr="00525D74">
        <w:rPr>
          <w:rFonts w:ascii="Times New Roman" w:eastAsia="Times New Roman" w:hAnsi="Times New Roman" w:cs="Times New Roman"/>
          <w:color w:val="000000"/>
          <w:sz w:val="24"/>
          <w:szCs w:val="24"/>
          <w:lang w:eastAsia="ru-RU"/>
        </w:rPr>
        <w:t xml:space="preserve"> установленное</w:t>
      </w:r>
    </w:p>
    <w:p w:rsidR="00525D74" w:rsidRPr="00525D74" w:rsidRDefault="00525D74" w:rsidP="00525D74">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место.</w:t>
      </w: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525D74" w:rsidRPr="00525D74" w:rsidTr="00525D74">
        <w:trPr>
          <w:jc w:val="center"/>
        </w:trPr>
        <w:tc>
          <w:tcPr>
            <w:tcW w:w="0" w:type="auto"/>
            <w:tcBorders>
              <w:top w:val="single" w:sz="2" w:space="0" w:color="E7E7E7"/>
              <w:left w:val="nil"/>
              <w:bottom w:val="nil"/>
              <w:right w:val="nil"/>
            </w:tcBorders>
            <w:shd w:val="clear" w:color="auto" w:fill="auto"/>
            <w:vAlign w:val="bottom"/>
            <w:hideMark/>
          </w:tcPr>
          <w:p w:rsidR="00525D74" w:rsidRPr="00525D74" w:rsidRDefault="006773D5" w:rsidP="00525D7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b/>
                <w:color w:val="000000"/>
                <w:sz w:val="24"/>
                <w:szCs w:val="24"/>
                <w:lang w:eastAsia="ru-RU"/>
              </w:rPr>
              <w:t>Таблица 2.19</w:t>
            </w:r>
            <w:r w:rsidR="00525D74" w:rsidRPr="006773D5">
              <w:rPr>
                <w:rFonts w:ascii="Times New Roman" w:eastAsia="Times New Roman" w:hAnsi="Times New Roman" w:cs="Times New Roman"/>
                <w:b/>
                <w:color w:val="000000"/>
                <w:sz w:val="24"/>
                <w:szCs w:val="24"/>
                <w:lang w:eastAsia="ru-RU"/>
              </w:rPr>
              <w:t>.</w:t>
            </w:r>
            <w:r w:rsidR="00525D74" w:rsidRPr="00525D74">
              <w:rPr>
                <w:rFonts w:ascii="Times New Roman" w:eastAsia="Times New Roman" w:hAnsi="Times New Roman" w:cs="Times New Roman"/>
                <w:color w:val="000000"/>
                <w:sz w:val="24"/>
                <w:szCs w:val="24"/>
                <w:lang w:eastAsia="ru-RU"/>
              </w:rPr>
              <w:t xml:space="preserve"> - Нормы времени и обслуживания в зависимости от кла</w:t>
            </w:r>
            <w:r>
              <w:rPr>
                <w:rFonts w:ascii="Times New Roman" w:eastAsia="Times New Roman" w:hAnsi="Times New Roman" w:cs="Times New Roman"/>
                <w:color w:val="000000"/>
                <w:sz w:val="24"/>
                <w:szCs w:val="24"/>
                <w:lang w:eastAsia="ru-RU"/>
              </w:rPr>
              <w:t>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768"/>
              <w:gridCol w:w="1510"/>
              <w:gridCol w:w="1691"/>
              <w:gridCol w:w="536"/>
              <w:gridCol w:w="610"/>
              <w:gridCol w:w="614"/>
              <w:gridCol w:w="600"/>
            </w:tblGrid>
            <w:tr w:rsidR="00525D74" w:rsidRPr="00525D74" w:rsidTr="00525D74">
              <w:trPr>
                <w:gridAfter w:val="4"/>
                <w:wAfter w:w="3264" w:type="dxa"/>
                <w:trHeight w:val="763"/>
              </w:trPr>
              <w:tc>
                <w:tcPr>
                  <w:tcW w:w="3437"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Вид территории</w:t>
                  </w:r>
                </w:p>
              </w:tc>
              <w:tc>
                <w:tcPr>
                  <w:tcW w:w="2381" w:type="dxa"/>
                  <w:tcBorders>
                    <w:top w:val="single" w:sz="8" w:space="0" w:color="auto"/>
                    <w:left w:val="single" w:sz="8" w:space="0" w:color="auto"/>
                    <w:bottom w:val="nil"/>
                    <w:right w:val="nil"/>
                  </w:tcBorders>
                  <w:shd w:val="clear" w:color="auto" w:fill="FFFFFF"/>
                  <w:vAlign w:val="bottom"/>
                  <w:hideMark/>
                </w:tcPr>
                <w:p w:rsidR="00525D74" w:rsidRPr="00525D74" w:rsidRDefault="006773D5"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525D74" w:rsidRPr="00525D74">
                    <w:rPr>
                      <w:rFonts w:ascii="Times New Roman" w:eastAsia="Times New Roman" w:hAnsi="Times New Roman" w:cs="Times New Roman"/>
                      <w:color w:val="000000"/>
                      <w:sz w:val="24"/>
                      <w:szCs w:val="24"/>
                      <w:lang w:eastAsia="ru-RU"/>
                    </w:rPr>
                    <w:t xml:space="preserve"> в зависимости от класса территории, мин.</w:t>
                  </w:r>
                </w:p>
              </w:tc>
              <w:tc>
                <w:tcPr>
                  <w:tcW w:w="2563" w:type="dxa"/>
                  <w:tcBorders>
                    <w:top w:val="single" w:sz="8" w:space="0" w:color="auto"/>
                    <w:left w:val="single" w:sz="8" w:space="0" w:color="auto"/>
                    <w:bottom w:val="nil"/>
                    <w:right w:val="single" w:sz="8" w:space="0" w:color="auto"/>
                  </w:tcBorders>
                  <w:shd w:val="clear" w:color="auto" w:fill="FFFFFF"/>
                  <w:vAlign w:val="bottom"/>
                  <w:hideMark/>
                </w:tcPr>
                <w:p w:rsidR="00525D74" w:rsidRPr="006773D5" w:rsidRDefault="00525D74" w:rsidP="00525D7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525D74">
                    <w:rPr>
                      <w:rFonts w:ascii="Times New Roman" w:eastAsia="Times New Roman" w:hAnsi="Times New Roman" w:cs="Times New Roman"/>
                      <w:color w:val="000000"/>
                      <w:sz w:val="24"/>
                      <w:szCs w:val="24"/>
                      <w:lang w:eastAsia="ru-RU"/>
                    </w:rPr>
                    <w:t>Нормы обслуживания в зависимости от класса территории, м</w:t>
                  </w:r>
                  <w:proofErr w:type="gramStart"/>
                  <w:r w:rsidR="006773D5">
                    <w:rPr>
                      <w:rFonts w:ascii="Times New Roman" w:eastAsia="Times New Roman" w:hAnsi="Times New Roman" w:cs="Times New Roman"/>
                      <w:color w:val="000000"/>
                      <w:sz w:val="24"/>
                      <w:szCs w:val="24"/>
                      <w:vertAlign w:val="superscript"/>
                      <w:lang w:eastAsia="ru-RU"/>
                    </w:rPr>
                    <w:t>2</w:t>
                  </w:r>
                  <w:proofErr w:type="gramEnd"/>
                </w:p>
              </w:tc>
            </w:tr>
            <w:tr w:rsidR="00525D74" w:rsidRPr="00525D74" w:rsidTr="00525D74">
              <w:trPr>
                <w:trHeight w:val="259"/>
              </w:trPr>
              <w:tc>
                <w:tcPr>
                  <w:tcW w:w="3437"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before="36" w:after="36" w:line="240" w:lineRule="auto"/>
                    <w:ind w:left="36" w:right="36"/>
                    <w:rPr>
                      <w:rFonts w:ascii="Times New Roman" w:eastAsia="Times New Roman" w:hAnsi="Times New Roman" w:cs="Times New Roman"/>
                      <w:color w:val="000000"/>
                      <w:sz w:val="24"/>
                      <w:szCs w:val="24"/>
                      <w:lang w:eastAsia="ru-RU"/>
                    </w:rPr>
                  </w:pP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I</w:t>
                  </w: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II</w:t>
                  </w:r>
                </w:p>
              </w:tc>
              <w:tc>
                <w:tcPr>
                  <w:tcW w:w="701"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III</w:t>
                  </w:r>
                </w:p>
              </w:tc>
              <w:tc>
                <w:tcPr>
                  <w:tcW w:w="869"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I</w:t>
                  </w:r>
                </w:p>
              </w:tc>
              <w:tc>
                <w:tcPr>
                  <w:tcW w:w="902"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II</w:t>
                  </w:r>
                </w:p>
              </w:tc>
              <w:tc>
                <w:tcPr>
                  <w:tcW w:w="792" w:type="dxa"/>
                  <w:tcBorders>
                    <w:top w:val="single" w:sz="8" w:space="0" w:color="auto"/>
                    <w:left w:val="single" w:sz="8" w:space="0" w:color="auto"/>
                    <w:bottom w:val="nil"/>
                    <w:right w:val="single" w:sz="8" w:space="0" w:color="auto"/>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III</w:t>
                  </w:r>
                </w:p>
              </w:tc>
            </w:tr>
            <w:tr w:rsidR="00525D74" w:rsidRPr="00525D74" w:rsidTr="00525D74">
              <w:trPr>
                <w:trHeight w:val="259"/>
              </w:trPr>
              <w:tc>
                <w:tcPr>
                  <w:tcW w:w="3437"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1</w:t>
                  </w: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2</w:t>
                  </w: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3</w:t>
                  </w:r>
                </w:p>
              </w:tc>
              <w:tc>
                <w:tcPr>
                  <w:tcW w:w="701"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4</w:t>
                  </w:r>
                </w:p>
              </w:tc>
              <w:tc>
                <w:tcPr>
                  <w:tcW w:w="869"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5</w:t>
                  </w:r>
                </w:p>
              </w:tc>
              <w:tc>
                <w:tcPr>
                  <w:tcW w:w="902"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6</w:t>
                  </w:r>
                </w:p>
              </w:tc>
              <w:tc>
                <w:tcPr>
                  <w:tcW w:w="792" w:type="dxa"/>
                  <w:tcBorders>
                    <w:top w:val="single" w:sz="8" w:space="0" w:color="auto"/>
                    <w:left w:val="single" w:sz="8" w:space="0" w:color="auto"/>
                    <w:bottom w:val="nil"/>
                    <w:right w:val="single" w:sz="8" w:space="0" w:color="auto"/>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7</w:t>
                  </w:r>
                </w:p>
              </w:tc>
            </w:tr>
            <w:tr w:rsidR="00525D74" w:rsidRPr="00525D74" w:rsidTr="00525D74">
              <w:trPr>
                <w:trHeight w:val="259"/>
              </w:trPr>
              <w:tc>
                <w:tcPr>
                  <w:tcW w:w="3437"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С усовершенствованным покрытием</w:t>
                  </w: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0,08</w:t>
                  </w: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0,10</w:t>
                  </w:r>
                </w:p>
              </w:tc>
              <w:tc>
                <w:tcPr>
                  <w:tcW w:w="701"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0,12</w:t>
                  </w:r>
                </w:p>
              </w:tc>
              <w:tc>
                <w:tcPr>
                  <w:tcW w:w="869"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5250</w:t>
                  </w:r>
                </w:p>
              </w:tc>
              <w:tc>
                <w:tcPr>
                  <w:tcW w:w="902"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4200</w:t>
                  </w:r>
                </w:p>
              </w:tc>
              <w:tc>
                <w:tcPr>
                  <w:tcW w:w="792" w:type="dxa"/>
                  <w:tcBorders>
                    <w:top w:val="single" w:sz="8" w:space="0" w:color="auto"/>
                    <w:left w:val="single" w:sz="8" w:space="0" w:color="auto"/>
                    <w:bottom w:val="nil"/>
                    <w:right w:val="single" w:sz="8" w:space="0" w:color="auto"/>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3500</w:t>
                  </w:r>
                </w:p>
              </w:tc>
            </w:tr>
            <w:tr w:rsidR="00525D74" w:rsidRPr="00525D74" w:rsidTr="00525D74">
              <w:trPr>
                <w:trHeight w:val="264"/>
              </w:trPr>
              <w:tc>
                <w:tcPr>
                  <w:tcW w:w="3437"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С неусовершенствованным покрытием</w:t>
                  </w: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0,11</w:t>
                  </w:r>
                </w:p>
              </w:tc>
              <w:tc>
                <w:tcPr>
                  <w:tcW w:w="840"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0,13</w:t>
                  </w:r>
                </w:p>
              </w:tc>
              <w:tc>
                <w:tcPr>
                  <w:tcW w:w="701"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0,15</w:t>
                  </w:r>
                </w:p>
              </w:tc>
              <w:tc>
                <w:tcPr>
                  <w:tcW w:w="869"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3818</w:t>
                  </w:r>
                </w:p>
              </w:tc>
              <w:tc>
                <w:tcPr>
                  <w:tcW w:w="902" w:type="dxa"/>
                  <w:tcBorders>
                    <w:top w:val="single" w:sz="8" w:space="0" w:color="auto"/>
                    <w:left w:val="single" w:sz="8" w:space="0" w:color="auto"/>
                    <w:bottom w:val="nil"/>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3231</w:t>
                  </w:r>
                </w:p>
              </w:tc>
              <w:tc>
                <w:tcPr>
                  <w:tcW w:w="792" w:type="dxa"/>
                  <w:tcBorders>
                    <w:top w:val="single" w:sz="8" w:space="0" w:color="auto"/>
                    <w:left w:val="single" w:sz="8" w:space="0" w:color="auto"/>
                    <w:bottom w:val="nil"/>
                    <w:right w:val="single" w:sz="8" w:space="0" w:color="auto"/>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2800</w:t>
                  </w:r>
                </w:p>
              </w:tc>
            </w:tr>
            <w:tr w:rsidR="00525D74" w:rsidRPr="00525D74" w:rsidTr="00525D74">
              <w:trPr>
                <w:trHeight w:val="269"/>
              </w:trPr>
              <w:tc>
                <w:tcPr>
                  <w:tcW w:w="3437" w:type="dxa"/>
                  <w:tcBorders>
                    <w:top w:val="single" w:sz="8" w:space="0" w:color="auto"/>
                    <w:left w:val="single" w:sz="8" w:space="0" w:color="auto"/>
                    <w:bottom w:val="single" w:sz="8" w:space="0" w:color="auto"/>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Без покрытий</w:t>
                  </w:r>
                </w:p>
              </w:tc>
              <w:tc>
                <w:tcPr>
                  <w:tcW w:w="840" w:type="dxa"/>
                  <w:tcBorders>
                    <w:top w:val="single" w:sz="8" w:space="0" w:color="auto"/>
                    <w:left w:val="single" w:sz="8" w:space="0" w:color="auto"/>
                    <w:bottom w:val="single" w:sz="8" w:space="0" w:color="auto"/>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0,13</w:t>
                  </w:r>
                </w:p>
              </w:tc>
              <w:tc>
                <w:tcPr>
                  <w:tcW w:w="840" w:type="dxa"/>
                  <w:tcBorders>
                    <w:top w:val="single" w:sz="8" w:space="0" w:color="auto"/>
                    <w:left w:val="single" w:sz="8" w:space="0" w:color="auto"/>
                    <w:bottom w:val="single" w:sz="8" w:space="0" w:color="auto"/>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0,15</w:t>
                  </w:r>
                </w:p>
              </w:tc>
              <w:tc>
                <w:tcPr>
                  <w:tcW w:w="701" w:type="dxa"/>
                  <w:tcBorders>
                    <w:top w:val="single" w:sz="8" w:space="0" w:color="auto"/>
                    <w:left w:val="single" w:sz="8" w:space="0" w:color="auto"/>
                    <w:bottom w:val="single" w:sz="8" w:space="0" w:color="auto"/>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0,17</w:t>
                  </w:r>
                </w:p>
              </w:tc>
              <w:tc>
                <w:tcPr>
                  <w:tcW w:w="869" w:type="dxa"/>
                  <w:tcBorders>
                    <w:top w:val="single" w:sz="8" w:space="0" w:color="auto"/>
                    <w:left w:val="single" w:sz="8" w:space="0" w:color="auto"/>
                    <w:bottom w:val="single" w:sz="8" w:space="0" w:color="auto"/>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3231</w:t>
                  </w:r>
                </w:p>
              </w:tc>
              <w:tc>
                <w:tcPr>
                  <w:tcW w:w="902" w:type="dxa"/>
                  <w:tcBorders>
                    <w:top w:val="single" w:sz="8" w:space="0" w:color="auto"/>
                    <w:left w:val="single" w:sz="8" w:space="0" w:color="auto"/>
                    <w:bottom w:val="single" w:sz="8" w:space="0" w:color="auto"/>
                    <w:right w:val="nil"/>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2800</w:t>
                  </w:r>
                </w:p>
              </w:tc>
              <w:tc>
                <w:tcPr>
                  <w:tcW w:w="79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5D74" w:rsidRPr="00525D74" w:rsidRDefault="00525D74" w:rsidP="00525D7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525D74">
                    <w:rPr>
                      <w:rFonts w:ascii="Times New Roman" w:eastAsia="Times New Roman" w:hAnsi="Times New Roman" w:cs="Times New Roman"/>
                      <w:color w:val="000000"/>
                      <w:sz w:val="24"/>
                      <w:szCs w:val="24"/>
                      <w:lang w:eastAsia="ru-RU"/>
                    </w:rPr>
                    <w:t>2471</w:t>
                  </w:r>
                </w:p>
              </w:tc>
            </w:tr>
          </w:tbl>
          <w:p w:rsidR="00525D74" w:rsidRPr="00525D74" w:rsidRDefault="00525D74" w:rsidP="00525D74">
            <w:pPr>
              <w:spacing w:after="0" w:line="401" w:lineRule="atLeast"/>
              <w:ind w:left="36" w:right="36"/>
              <w:rPr>
                <w:rFonts w:ascii="Times New Roman" w:eastAsia="Times New Roman" w:hAnsi="Times New Roman" w:cs="Times New Roman"/>
                <w:color w:val="000000"/>
                <w:sz w:val="24"/>
                <w:szCs w:val="24"/>
                <w:lang w:eastAsia="ru-RU"/>
              </w:rPr>
            </w:pPr>
          </w:p>
        </w:tc>
      </w:tr>
    </w:tbl>
    <w:p w:rsidR="006773D5" w:rsidRDefault="006773D5" w:rsidP="00061558">
      <w:pPr>
        <w:suppressAutoHyphens/>
        <w:jc w:val="both"/>
        <w:rPr>
          <w:rFonts w:ascii="Times New Roman" w:eastAsia="Times New Roman" w:hAnsi="Times New Roman" w:cs="Times New Roman"/>
          <w:color w:val="000000"/>
          <w:sz w:val="24"/>
          <w:szCs w:val="24"/>
          <w:lang w:eastAsia="ru-RU"/>
        </w:rPr>
      </w:pPr>
    </w:p>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Состав работ: Мойка территории из шланга.</w:t>
      </w:r>
    </w:p>
    <w:tbl>
      <w:tblPr>
        <w:tblW w:w="777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770"/>
      </w:tblGrid>
      <w:tr w:rsidR="006773D5" w:rsidRPr="006773D5" w:rsidTr="007C5E34">
        <w:trPr>
          <w:jc w:val="center"/>
        </w:trPr>
        <w:tc>
          <w:tcPr>
            <w:tcW w:w="0" w:type="auto"/>
            <w:tcBorders>
              <w:top w:val="single" w:sz="2" w:space="0" w:color="E7E7E7"/>
              <w:left w:val="nil"/>
              <w:bottom w:val="nil"/>
              <w:right w:val="nil"/>
            </w:tcBorders>
            <w:shd w:val="clear" w:color="auto" w:fill="auto"/>
            <w:vAlign w:val="bottom"/>
            <w:hideMark/>
          </w:tcPr>
          <w:p w:rsidR="006773D5" w:rsidRPr="006773D5" w:rsidRDefault="006773D5"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b/>
                <w:color w:val="000000"/>
                <w:sz w:val="24"/>
                <w:szCs w:val="24"/>
                <w:lang w:eastAsia="ru-RU"/>
              </w:rPr>
              <w:t>Таблица 2.20.</w:t>
            </w:r>
            <w:r w:rsidRPr="006773D5">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151"/>
              <w:gridCol w:w="2944"/>
              <w:gridCol w:w="2619"/>
            </w:tblGrid>
            <w:tr w:rsidR="006773D5" w:rsidRPr="006773D5" w:rsidTr="007C5E34">
              <w:trPr>
                <w:trHeight w:val="278"/>
              </w:trPr>
              <w:tc>
                <w:tcPr>
                  <w:tcW w:w="2165"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Классы территории</w:t>
                  </w:r>
                </w:p>
              </w:tc>
              <w:tc>
                <w:tcPr>
                  <w:tcW w:w="297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Pr="006773D5">
                    <w:rPr>
                      <w:rFonts w:ascii="Times New Roman" w:eastAsia="Times New Roman" w:hAnsi="Times New Roman" w:cs="Times New Roman"/>
                      <w:color w:val="000000"/>
                      <w:sz w:val="24"/>
                      <w:szCs w:val="24"/>
                      <w:lang w:eastAsia="ru-RU"/>
                    </w:rPr>
                    <w:t>, мин.</w:t>
                  </w:r>
                </w:p>
              </w:tc>
              <w:tc>
                <w:tcPr>
                  <w:tcW w:w="2635"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6773D5">
                    <w:rPr>
                      <w:rFonts w:ascii="Times New Roman" w:eastAsia="Times New Roman" w:hAnsi="Times New Roman" w:cs="Times New Roman"/>
                      <w:color w:val="000000"/>
                      <w:sz w:val="24"/>
                      <w:szCs w:val="24"/>
                      <w:lang w:eastAsia="ru-RU"/>
                    </w:rPr>
                    <w:t>Нормы обслуживания, м</w:t>
                  </w:r>
                  <w:proofErr w:type="gramStart"/>
                  <w:r>
                    <w:rPr>
                      <w:rFonts w:ascii="Times New Roman" w:eastAsia="Times New Roman" w:hAnsi="Times New Roman" w:cs="Times New Roman"/>
                      <w:color w:val="000000"/>
                      <w:sz w:val="24"/>
                      <w:szCs w:val="24"/>
                      <w:vertAlign w:val="superscript"/>
                      <w:lang w:eastAsia="ru-RU"/>
                    </w:rPr>
                    <w:t>2</w:t>
                  </w:r>
                  <w:proofErr w:type="gramEnd"/>
                </w:p>
              </w:tc>
            </w:tr>
            <w:tr w:rsidR="006773D5" w:rsidRPr="006773D5" w:rsidTr="007C5E34">
              <w:trPr>
                <w:trHeight w:val="264"/>
              </w:trPr>
              <w:tc>
                <w:tcPr>
                  <w:tcW w:w="2165"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1</w:t>
                  </w:r>
                </w:p>
              </w:tc>
              <w:tc>
                <w:tcPr>
                  <w:tcW w:w="297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2</w:t>
                  </w:r>
                </w:p>
              </w:tc>
              <w:tc>
                <w:tcPr>
                  <w:tcW w:w="2635"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3</w:t>
                  </w:r>
                </w:p>
              </w:tc>
            </w:tr>
            <w:tr w:rsidR="006773D5" w:rsidRPr="006773D5" w:rsidTr="007C5E34">
              <w:trPr>
                <w:trHeight w:val="264"/>
              </w:trPr>
              <w:tc>
                <w:tcPr>
                  <w:tcW w:w="2165"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w:t>
                  </w:r>
                </w:p>
              </w:tc>
              <w:tc>
                <w:tcPr>
                  <w:tcW w:w="297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0,09</w:t>
                  </w:r>
                </w:p>
              </w:tc>
              <w:tc>
                <w:tcPr>
                  <w:tcW w:w="2635"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4667</w:t>
                  </w:r>
                </w:p>
              </w:tc>
            </w:tr>
            <w:tr w:rsidR="006773D5" w:rsidRPr="006773D5" w:rsidTr="007C5E34">
              <w:trPr>
                <w:trHeight w:val="264"/>
              </w:trPr>
              <w:tc>
                <w:tcPr>
                  <w:tcW w:w="2165"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lastRenderedPageBreak/>
                    <w:t>II</w:t>
                  </w:r>
                </w:p>
              </w:tc>
              <w:tc>
                <w:tcPr>
                  <w:tcW w:w="297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0,12</w:t>
                  </w:r>
                </w:p>
              </w:tc>
              <w:tc>
                <w:tcPr>
                  <w:tcW w:w="2635"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3500</w:t>
                  </w:r>
                </w:p>
              </w:tc>
            </w:tr>
            <w:tr w:rsidR="006773D5" w:rsidRPr="006773D5" w:rsidTr="007C5E34">
              <w:trPr>
                <w:trHeight w:val="274"/>
              </w:trPr>
              <w:tc>
                <w:tcPr>
                  <w:tcW w:w="2165" w:type="dxa"/>
                  <w:tcBorders>
                    <w:top w:val="single" w:sz="8" w:space="0" w:color="auto"/>
                    <w:left w:val="single" w:sz="8" w:space="0" w:color="auto"/>
                    <w:bottom w:val="single" w:sz="8" w:space="0" w:color="auto"/>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III</w:t>
                  </w:r>
                </w:p>
              </w:tc>
              <w:tc>
                <w:tcPr>
                  <w:tcW w:w="2976" w:type="dxa"/>
                  <w:tcBorders>
                    <w:top w:val="single" w:sz="8" w:space="0" w:color="auto"/>
                    <w:left w:val="single" w:sz="8" w:space="0" w:color="auto"/>
                    <w:bottom w:val="single" w:sz="8" w:space="0" w:color="auto"/>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0,15</w:t>
                  </w:r>
                </w:p>
              </w:tc>
              <w:tc>
                <w:tcPr>
                  <w:tcW w:w="2635"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2800</w:t>
                  </w:r>
                </w:p>
              </w:tc>
            </w:tr>
          </w:tbl>
          <w:p w:rsidR="006773D5" w:rsidRPr="006773D5" w:rsidRDefault="006773D5" w:rsidP="007C5E34">
            <w:pPr>
              <w:spacing w:after="0" w:line="401" w:lineRule="atLeast"/>
              <w:ind w:left="36" w:right="36"/>
              <w:rPr>
                <w:rFonts w:ascii="Times New Roman" w:eastAsia="Times New Roman" w:hAnsi="Times New Roman" w:cs="Times New Roman"/>
                <w:color w:val="000000"/>
                <w:sz w:val="24"/>
                <w:szCs w:val="24"/>
                <w:lang w:eastAsia="ru-RU"/>
              </w:rPr>
            </w:pPr>
          </w:p>
        </w:tc>
      </w:tr>
    </w:tbl>
    <w:p w:rsidR="006773D5" w:rsidRPr="006773D5" w:rsidRDefault="006773D5" w:rsidP="006773D5">
      <w:pPr>
        <w:spacing w:after="0" w:line="240" w:lineRule="auto"/>
        <w:rPr>
          <w:rFonts w:ascii="Times New Roman" w:eastAsia="Times New Roman" w:hAnsi="Times New Roman" w:cs="Times New Roman"/>
          <w:sz w:val="24"/>
          <w:szCs w:val="24"/>
          <w:lang w:eastAsia="ru-RU"/>
        </w:rPr>
      </w:pPr>
    </w:p>
    <w:tbl>
      <w:tblPr>
        <w:tblW w:w="777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770"/>
      </w:tblGrid>
      <w:tr w:rsidR="006773D5" w:rsidRPr="006773D5" w:rsidTr="007C5E34">
        <w:trPr>
          <w:jc w:val="center"/>
        </w:trPr>
        <w:tc>
          <w:tcPr>
            <w:tcW w:w="0" w:type="auto"/>
            <w:tcBorders>
              <w:top w:val="single" w:sz="2" w:space="0" w:color="E7E7E7"/>
              <w:left w:val="nil"/>
              <w:bottom w:val="nil"/>
              <w:right w:val="nil"/>
            </w:tcBorders>
            <w:shd w:val="clear" w:color="auto" w:fill="auto"/>
            <w:vAlign w:val="bottom"/>
            <w:hideMark/>
          </w:tcPr>
          <w:p w:rsidR="006773D5" w:rsidRDefault="006773D5"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p>
          <w:p w:rsidR="006773D5" w:rsidRPr="006773D5" w:rsidRDefault="006773D5" w:rsidP="007C5E34">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sidRPr="006773D5">
              <w:rPr>
                <w:rFonts w:ascii="Times New Roman" w:eastAsia="Times New Roman" w:hAnsi="Times New Roman" w:cs="Times New Roman"/>
                <w:b/>
                <w:color w:val="000000"/>
                <w:sz w:val="24"/>
                <w:szCs w:val="24"/>
                <w:lang w:eastAsia="ru-RU"/>
              </w:rPr>
              <w:t>Поливка территории с покрытиями и без покрытий из шланга</w:t>
            </w:r>
          </w:p>
        </w:tc>
      </w:tr>
    </w:tbl>
    <w:p w:rsidR="006773D5" w:rsidRPr="006773D5" w:rsidRDefault="006773D5" w:rsidP="006773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Pr="006773D5">
        <w:rPr>
          <w:rFonts w:ascii="Times New Roman" w:eastAsia="Times New Roman" w:hAnsi="Times New Roman" w:cs="Times New Roman"/>
          <w:color w:val="000000"/>
          <w:sz w:val="24"/>
          <w:szCs w:val="24"/>
          <w:lang w:eastAsia="ru-RU"/>
        </w:rPr>
        <w:t>Состав работ: Поливка территории из шланга.</w:t>
      </w:r>
    </w:p>
    <w:tbl>
      <w:tblPr>
        <w:tblW w:w="775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755"/>
      </w:tblGrid>
      <w:tr w:rsidR="006773D5" w:rsidRPr="006773D5" w:rsidTr="007C5E34">
        <w:trPr>
          <w:jc w:val="center"/>
        </w:trPr>
        <w:tc>
          <w:tcPr>
            <w:tcW w:w="0" w:type="auto"/>
            <w:tcBorders>
              <w:top w:val="single" w:sz="2" w:space="0" w:color="E7E7E7"/>
              <w:left w:val="nil"/>
              <w:bottom w:val="nil"/>
              <w:right w:val="nil"/>
            </w:tcBorders>
            <w:shd w:val="clear" w:color="auto" w:fill="auto"/>
            <w:vAlign w:val="bottom"/>
            <w:hideMark/>
          </w:tcPr>
          <w:p w:rsidR="006773D5" w:rsidRPr="006773D5" w:rsidRDefault="006773D5"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Таблица 2.21</w:t>
            </w:r>
            <w:r w:rsidRPr="006773D5">
              <w:rPr>
                <w:rFonts w:ascii="Times New Roman" w:eastAsia="Times New Roman" w:hAnsi="Times New Roman" w:cs="Times New Roman"/>
                <w:b/>
                <w:color w:val="000000"/>
                <w:sz w:val="24"/>
                <w:szCs w:val="24"/>
                <w:lang w:eastAsia="ru-RU"/>
              </w:rPr>
              <w:t>.</w:t>
            </w:r>
            <w:r w:rsidRPr="006773D5">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331"/>
              <w:gridCol w:w="2838"/>
              <w:gridCol w:w="2530"/>
            </w:tblGrid>
            <w:tr w:rsidR="006773D5" w:rsidRPr="006773D5" w:rsidTr="007C5E34">
              <w:trPr>
                <w:trHeight w:val="274"/>
              </w:trPr>
              <w:tc>
                <w:tcPr>
                  <w:tcW w:w="2347"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Классы территории</w:t>
                  </w:r>
                </w:p>
              </w:tc>
              <w:tc>
                <w:tcPr>
                  <w:tcW w:w="286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Pr="006773D5">
                    <w:rPr>
                      <w:rFonts w:ascii="Times New Roman" w:eastAsia="Times New Roman" w:hAnsi="Times New Roman" w:cs="Times New Roman"/>
                      <w:color w:val="000000"/>
                      <w:sz w:val="24"/>
                      <w:szCs w:val="24"/>
                      <w:lang w:eastAsia="ru-RU"/>
                    </w:rPr>
                    <w:t>, мин.</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6773D5">
                    <w:rPr>
                      <w:rFonts w:ascii="Times New Roman" w:eastAsia="Times New Roman" w:hAnsi="Times New Roman" w:cs="Times New Roman"/>
                      <w:color w:val="000000"/>
                      <w:sz w:val="24"/>
                      <w:szCs w:val="24"/>
                      <w:lang w:eastAsia="ru-RU"/>
                    </w:rPr>
                    <w:t>Нормы обслуживания, м</w:t>
                  </w:r>
                  <w:proofErr w:type="gramStart"/>
                  <w:r>
                    <w:rPr>
                      <w:rFonts w:ascii="Times New Roman" w:eastAsia="Times New Roman" w:hAnsi="Times New Roman" w:cs="Times New Roman"/>
                      <w:color w:val="000000"/>
                      <w:sz w:val="24"/>
                      <w:szCs w:val="24"/>
                      <w:vertAlign w:val="superscript"/>
                      <w:lang w:eastAsia="ru-RU"/>
                    </w:rPr>
                    <w:t>2</w:t>
                  </w:r>
                  <w:proofErr w:type="gramEnd"/>
                </w:p>
              </w:tc>
            </w:tr>
            <w:tr w:rsidR="006773D5" w:rsidRPr="006773D5" w:rsidTr="007C5E34">
              <w:trPr>
                <w:trHeight w:val="264"/>
              </w:trPr>
              <w:tc>
                <w:tcPr>
                  <w:tcW w:w="2347"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1</w:t>
                  </w:r>
                </w:p>
              </w:tc>
              <w:tc>
                <w:tcPr>
                  <w:tcW w:w="286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2</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3</w:t>
                  </w:r>
                </w:p>
              </w:tc>
            </w:tr>
            <w:tr w:rsidR="006773D5" w:rsidRPr="006773D5" w:rsidTr="007C5E34">
              <w:trPr>
                <w:trHeight w:val="264"/>
              </w:trPr>
              <w:tc>
                <w:tcPr>
                  <w:tcW w:w="2347"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w:t>
                  </w:r>
                </w:p>
              </w:tc>
              <w:tc>
                <w:tcPr>
                  <w:tcW w:w="286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0,04</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10500</w:t>
                  </w:r>
                </w:p>
              </w:tc>
            </w:tr>
            <w:tr w:rsidR="006773D5" w:rsidRPr="006773D5" w:rsidTr="007C5E34">
              <w:trPr>
                <w:trHeight w:val="264"/>
              </w:trPr>
              <w:tc>
                <w:tcPr>
                  <w:tcW w:w="2347"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II</w:t>
                  </w:r>
                </w:p>
              </w:tc>
              <w:tc>
                <w:tcPr>
                  <w:tcW w:w="2866"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0,07</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6000</w:t>
                  </w:r>
                </w:p>
              </w:tc>
            </w:tr>
            <w:tr w:rsidR="006773D5" w:rsidRPr="006773D5" w:rsidTr="007C5E34">
              <w:trPr>
                <w:trHeight w:val="278"/>
              </w:trPr>
              <w:tc>
                <w:tcPr>
                  <w:tcW w:w="2347" w:type="dxa"/>
                  <w:tcBorders>
                    <w:top w:val="single" w:sz="8" w:space="0" w:color="auto"/>
                    <w:left w:val="single" w:sz="8" w:space="0" w:color="auto"/>
                    <w:bottom w:val="single" w:sz="8" w:space="0" w:color="auto"/>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III</w:t>
                  </w:r>
                </w:p>
              </w:tc>
              <w:tc>
                <w:tcPr>
                  <w:tcW w:w="2866" w:type="dxa"/>
                  <w:tcBorders>
                    <w:top w:val="single" w:sz="8" w:space="0" w:color="auto"/>
                    <w:left w:val="single" w:sz="8" w:space="0" w:color="auto"/>
                    <w:bottom w:val="single" w:sz="8" w:space="0" w:color="auto"/>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0,08</w:t>
                  </w:r>
                </w:p>
              </w:tc>
              <w:tc>
                <w:tcPr>
                  <w:tcW w:w="254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5250</w:t>
                  </w:r>
                </w:p>
              </w:tc>
            </w:tr>
          </w:tbl>
          <w:p w:rsidR="006773D5" w:rsidRPr="006773D5" w:rsidRDefault="006773D5" w:rsidP="007C5E34">
            <w:pPr>
              <w:spacing w:after="0" w:line="401" w:lineRule="atLeast"/>
              <w:ind w:left="36" w:right="36"/>
              <w:rPr>
                <w:rFonts w:ascii="Times New Roman" w:eastAsia="Times New Roman" w:hAnsi="Times New Roman" w:cs="Times New Roman"/>
                <w:color w:val="000000"/>
                <w:sz w:val="24"/>
                <w:szCs w:val="24"/>
                <w:lang w:eastAsia="ru-RU"/>
              </w:rPr>
            </w:pPr>
          </w:p>
        </w:tc>
      </w:tr>
    </w:tbl>
    <w:p w:rsidR="006773D5" w:rsidRPr="006773D5" w:rsidRDefault="006773D5" w:rsidP="006773D5">
      <w:pPr>
        <w:spacing w:after="0" w:line="240" w:lineRule="auto"/>
        <w:rPr>
          <w:rFonts w:ascii="Times New Roman" w:eastAsia="Times New Roman" w:hAnsi="Times New Roman" w:cs="Times New Roman"/>
          <w:sz w:val="24"/>
          <w:szCs w:val="24"/>
          <w:lang w:eastAsia="ru-RU"/>
        </w:rPr>
      </w:pPr>
    </w:p>
    <w:tbl>
      <w:tblPr>
        <w:tblW w:w="775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755"/>
      </w:tblGrid>
      <w:tr w:rsidR="006773D5" w:rsidRPr="006773D5" w:rsidTr="007C5E34">
        <w:trPr>
          <w:jc w:val="center"/>
        </w:trPr>
        <w:tc>
          <w:tcPr>
            <w:tcW w:w="0" w:type="auto"/>
            <w:tcBorders>
              <w:top w:val="single" w:sz="2" w:space="0" w:color="E7E7E7"/>
              <w:left w:val="nil"/>
              <w:bottom w:val="nil"/>
              <w:right w:val="nil"/>
            </w:tcBorders>
            <w:shd w:val="clear" w:color="auto" w:fill="auto"/>
            <w:vAlign w:val="bottom"/>
            <w:hideMark/>
          </w:tcPr>
          <w:p w:rsidR="006773D5" w:rsidRPr="006773D5" w:rsidRDefault="006773D5" w:rsidP="007C5E34">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sidRPr="006773D5">
              <w:rPr>
                <w:rFonts w:ascii="Times New Roman" w:eastAsia="Times New Roman" w:hAnsi="Times New Roman" w:cs="Times New Roman"/>
                <w:b/>
                <w:color w:val="000000"/>
                <w:sz w:val="24"/>
                <w:szCs w:val="24"/>
                <w:lang w:eastAsia="ru-RU"/>
              </w:rPr>
              <w:t>Уборка контейнерных площадок в теплое время года</w:t>
            </w:r>
            <w:r>
              <w:rPr>
                <w:rFonts w:ascii="Times New Roman" w:eastAsia="Times New Roman" w:hAnsi="Times New Roman" w:cs="Times New Roman"/>
                <w:b/>
                <w:color w:val="000000"/>
                <w:sz w:val="24"/>
                <w:szCs w:val="24"/>
                <w:lang w:eastAsia="ru-RU"/>
              </w:rPr>
              <w:t>.</w:t>
            </w:r>
          </w:p>
        </w:tc>
      </w:tr>
    </w:tbl>
    <w:p w:rsidR="006773D5" w:rsidRPr="006773D5" w:rsidRDefault="006773D5" w:rsidP="006773D5">
      <w:pPr>
        <w:spacing w:after="0" w:line="240" w:lineRule="auto"/>
        <w:rPr>
          <w:rFonts w:ascii="Times New Roman" w:eastAsia="Times New Roman" w:hAnsi="Times New Roman" w:cs="Times New Roman"/>
          <w:sz w:val="24"/>
          <w:szCs w:val="24"/>
          <w:lang w:eastAsia="ru-RU"/>
        </w:rPr>
      </w:pPr>
      <w:r w:rsidRPr="006773D5">
        <w:rPr>
          <w:rFonts w:ascii="Times New Roman" w:eastAsia="Times New Roman" w:hAnsi="Times New Roman" w:cs="Times New Roman"/>
          <w:color w:val="000000"/>
          <w:sz w:val="24"/>
          <w:szCs w:val="24"/>
          <w:lang w:eastAsia="ru-RU"/>
        </w:rPr>
        <w:br/>
        <w:t>Состав работ: Уборка мусора вокруг контейнера и погрузка его в контейнер.</w:t>
      </w:r>
    </w:p>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Pr="006773D5">
        <w:rPr>
          <w:rFonts w:ascii="Times New Roman" w:eastAsia="Times New Roman" w:hAnsi="Times New Roman" w:cs="Times New Roman"/>
          <w:color w:val="000000"/>
          <w:sz w:val="24"/>
          <w:szCs w:val="24"/>
          <w:lang w:eastAsia="ru-RU"/>
        </w:rPr>
        <w:t xml:space="preserve"> - 1,46 мин.</w:t>
      </w:r>
    </w:p>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 обслуживания - 233 м</w:t>
      </w:r>
      <w:proofErr w:type="gramStart"/>
      <w:r>
        <w:rPr>
          <w:rFonts w:ascii="Times New Roman" w:eastAsia="Times New Roman" w:hAnsi="Times New Roman" w:cs="Times New Roman"/>
          <w:color w:val="000000"/>
          <w:sz w:val="24"/>
          <w:szCs w:val="24"/>
          <w:vertAlign w:val="superscript"/>
          <w:lang w:eastAsia="ru-RU"/>
        </w:rPr>
        <w:t>2</w:t>
      </w:r>
      <w:proofErr w:type="gramEnd"/>
      <w:r w:rsidRPr="006773D5">
        <w:rPr>
          <w:rFonts w:ascii="Times New Roman" w:eastAsia="Times New Roman" w:hAnsi="Times New Roman" w:cs="Times New Roman"/>
          <w:color w:val="000000"/>
          <w:sz w:val="24"/>
          <w:szCs w:val="24"/>
          <w:lang w:eastAsia="ru-RU"/>
        </w:rPr>
        <w:t>.</w:t>
      </w:r>
    </w:p>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Очистка участков территорий от мусора при механизированной уборке</w:t>
      </w:r>
      <w:r>
        <w:rPr>
          <w:rFonts w:ascii="Times New Roman" w:eastAsia="Times New Roman" w:hAnsi="Times New Roman" w:cs="Times New Roman"/>
          <w:color w:val="000000"/>
          <w:sz w:val="24"/>
          <w:szCs w:val="24"/>
          <w:lang w:eastAsia="ru-RU"/>
        </w:rPr>
        <w:t>.</w:t>
      </w:r>
    </w:p>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Состав работ: Подметание вручную участков, недоступных для уборки машиной. Сметание мусора на полосу механизированной уборки.</w:t>
      </w:r>
    </w:p>
    <w:tbl>
      <w:tblPr>
        <w:tblW w:w="792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920"/>
      </w:tblGrid>
      <w:tr w:rsidR="006773D5" w:rsidRPr="006773D5" w:rsidTr="007C5E34">
        <w:trPr>
          <w:jc w:val="center"/>
        </w:trPr>
        <w:tc>
          <w:tcPr>
            <w:tcW w:w="0" w:type="auto"/>
            <w:tcBorders>
              <w:top w:val="single" w:sz="2" w:space="0" w:color="E7E7E7"/>
              <w:left w:val="nil"/>
              <w:bottom w:val="nil"/>
              <w:right w:val="nil"/>
            </w:tcBorders>
            <w:shd w:val="clear" w:color="auto" w:fill="auto"/>
            <w:vAlign w:val="bottom"/>
            <w:hideMark/>
          </w:tcPr>
          <w:p w:rsidR="006773D5" w:rsidRPr="006773D5" w:rsidRDefault="006773D5"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b/>
                <w:color w:val="000000"/>
                <w:sz w:val="24"/>
                <w:szCs w:val="24"/>
                <w:lang w:eastAsia="ru-RU"/>
              </w:rPr>
              <w:t>Таблица 2.22.</w:t>
            </w:r>
            <w:r w:rsidRPr="006773D5">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466"/>
              <w:gridCol w:w="2867"/>
              <w:gridCol w:w="2531"/>
            </w:tblGrid>
            <w:tr w:rsidR="006773D5" w:rsidRPr="006773D5" w:rsidTr="007C5E34">
              <w:trPr>
                <w:trHeight w:val="274"/>
              </w:trPr>
              <w:tc>
                <w:tcPr>
                  <w:tcW w:w="2482"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Классы территории</w:t>
                  </w:r>
                </w:p>
              </w:tc>
              <w:tc>
                <w:tcPr>
                  <w:tcW w:w="2894"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Pr="006773D5">
                    <w:rPr>
                      <w:rFonts w:ascii="Times New Roman" w:eastAsia="Times New Roman" w:hAnsi="Times New Roman" w:cs="Times New Roman"/>
                      <w:color w:val="000000"/>
                      <w:sz w:val="24"/>
                      <w:szCs w:val="24"/>
                      <w:lang w:eastAsia="ru-RU"/>
                    </w:rPr>
                    <w:t>, мин.</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6773D5">
                    <w:rPr>
                      <w:rFonts w:ascii="Times New Roman" w:eastAsia="Times New Roman" w:hAnsi="Times New Roman" w:cs="Times New Roman"/>
                      <w:color w:val="000000"/>
                      <w:sz w:val="24"/>
                      <w:szCs w:val="24"/>
                      <w:lang w:eastAsia="ru-RU"/>
                    </w:rPr>
                    <w:t>Нормы обслуживания, м</w:t>
                  </w:r>
                  <w:proofErr w:type="gramStart"/>
                  <w:r>
                    <w:rPr>
                      <w:rFonts w:ascii="Times New Roman" w:eastAsia="Times New Roman" w:hAnsi="Times New Roman" w:cs="Times New Roman"/>
                      <w:color w:val="000000"/>
                      <w:sz w:val="24"/>
                      <w:szCs w:val="24"/>
                      <w:vertAlign w:val="superscript"/>
                      <w:lang w:eastAsia="ru-RU"/>
                    </w:rPr>
                    <w:t>2</w:t>
                  </w:r>
                  <w:proofErr w:type="gramEnd"/>
                </w:p>
              </w:tc>
            </w:tr>
            <w:tr w:rsidR="006773D5" w:rsidRPr="006773D5" w:rsidTr="007C5E34">
              <w:trPr>
                <w:trHeight w:val="269"/>
              </w:trPr>
              <w:tc>
                <w:tcPr>
                  <w:tcW w:w="2482"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1</w:t>
                  </w:r>
                </w:p>
              </w:tc>
              <w:tc>
                <w:tcPr>
                  <w:tcW w:w="2894"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2</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3</w:t>
                  </w:r>
                </w:p>
              </w:tc>
            </w:tr>
            <w:tr w:rsidR="006773D5" w:rsidRPr="006773D5" w:rsidTr="007C5E34">
              <w:trPr>
                <w:trHeight w:val="264"/>
              </w:trPr>
              <w:tc>
                <w:tcPr>
                  <w:tcW w:w="2482"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w:t>
                  </w:r>
                </w:p>
              </w:tc>
              <w:tc>
                <w:tcPr>
                  <w:tcW w:w="2894"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0,05</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8400</w:t>
                  </w:r>
                </w:p>
              </w:tc>
            </w:tr>
            <w:tr w:rsidR="006773D5" w:rsidRPr="006773D5" w:rsidTr="007C5E34">
              <w:trPr>
                <w:trHeight w:val="264"/>
              </w:trPr>
              <w:tc>
                <w:tcPr>
                  <w:tcW w:w="2482"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II</w:t>
                  </w:r>
                </w:p>
              </w:tc>
              <w:tc>
                <w:tcPr>
                  <w:tcW w:w="2894" w:type="dxa"/>
                  <w:tcBorders>
                    <w:top w:val="single" w:sz="8" w:space="0" w:color="auto"/>
                    <w:left w:val="single" w:sz="8" w:space="0" w:color="auto"/>
                    <w:bottom w:val="nil"/>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0,06</w:t>
                  </w:r>
                </w:p>
              </w:tc>
              <w:tc>
                <w:tcPr>
                  <w:tcW w:w="2544" w:type="dxa"/>
                  <w:tcBorders>
                    <w:top w:val="single" w:sz="8" w:space="0" w:color="auto"/>
                    <w:left w:val="single" w:sz="8" w:space="0" w:color="auto"/>
                    <w:bottom w:val="nil"/>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7000</w:t>
                  </w:r>
                </w:p>
              </w:tc>
            </w:tr>
            <w:tr w:rsidR="006773D5" w:rsidRPr="006773D5" w:rsidTr="007C5E34">
              <w:trPr>
                <w:trHeight w:val="274"/>
              </w:trPr>
              <w:tc>
                <w:tcPr>
                  <w:tcW w:w="2482" w:type="dxa"/>
                  <w:tcBorders>
                    <w:top w:val="single" w:sz="8" w:space="0" w:color="auto"/>
                    <w:left w:val="single" w:sz="8" w:space="0" w:color="auto"/>
                    <w:bottom w:val="single" w:sz="8" w:space="0" w:color="auto"/>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III</w:t>
                  </w:r>
                </w:p>
              </w:tc>
              <w:tc>
                <w:tcPr>
                  <w:tcW w:w="2894" w:type="dxa"/>
                  <w:tcBorders>
                    <w:top w:val="single" w:sz="8" w:space="0" w:color="auto"/>
                    <w:left w:val="single" w:sz="8" w:space="0" w:color="auto"/>
                    <w:bottom w:val="single" w:sz="8" w:space="0" w:color="auto"/>
                    <w:right w:val="nil"/>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0,09</w:t>
                  </w:r>
                </w:p>
              </w:tc>
              <w:tc>
                <w:tcPr>
                  <w:tcW w:w="254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6773D5" w:rsidRPr="006773D5" w:rsidRDefault="006773D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4667</w:t>
                  </w:r>
                </w:p>
              </w:tc>
            </w:tr>
          </w:tbl>
          <w:p w:rsidR="006773D5" w:rsidRPr="006773D5" w:rsidRDefault="006773D5" w:rsidP="007C5E34">
            <w:pPr>
              <w:spacing w:after="0" w:line="401" w:lineRule="atLeast"/>
              <w:ind w:left="36" w:right="36"/>
              <w:rPr>
                <w:rFonts w:ascii="Times New Roman" w:eastAsia="Times New Roman" w:hAnsi="Times New Roman" w:cs="Times New Roman"/>
                <w:color w:val="000000"/>
                <w:sz w:val="24"/>
                <w:szCs w:val="24"/>
                <w:lang w:eastAsia="ru-RU"/>
              </w:rPr>
            </w:pPr>
          </w:p>
        </w:tc>
      </w:tr>
    </w:tbl>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6773D5">
        <w:rPr>
          <w:rFonts w:ascii="Times New Roman" w:eastAsia="Times New Roman" w:hAnsi="Times New Roman" w:cs="Times New Roman"/>
          <w:b/>
          <w:color w:val="000000"/>
          <w:sz w:val="24"/>
          <w:szCs w:val="24"/>
          <w:lang w:eastAsia="ru-RU"/>
        </w:rPr>
        <w:lastRenderedPageBreak/>
        <w:t>Уборка газонов</w:t>
      </w:r>
      <w:r>
        <w:rPr>
          <w:rFonts w:ascii="Times New Roman" w:eastAsia="Times New Roman" w:hAnsi="Times New Roman" w:cs="Times New Roman"/>
          <w:b/>
          <w:color w:val="000000"/>
          <w:sz w:val="24"/>
          <w:szCs w:val="24"/>
          <w:lang w:eastAsia="ru-RU"/>
        </w:rPr>
        <w:t>.</w:t>
      </w:r>
    </w:p>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Состав работ: Уборка мусора с газонов, транспортировка мусора в установленное место.</w:t>
      </w:r>
    </w:p>
    <w:p w:rsidR="006773D5" w:rsidRPr="006773D5" w:rsidRDefault="006773D5" w:rsidP="006773D5">
      <w:pPr>
        <w:spacing w:after="0" w:line="240" w:lineRule="auto"/>
        <w:rPr>
          <w:rFonts w:ascii="Times New Roman" w:eastAsia="Times New Roman" w:hAnsi="Times New Roman" w:cs="Times New Roman"/>
          <w:sz w:val="24"/>
          <w:szCs w:val="24"/>
          <w:lang w:eastAsia="ru-RU"/>
        </w:rPr>
      </w:pP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6773D5" w:rsidRPr="006773D5" w:rsidTr="007C5E34">
        <w:trPr>
          <w:jc w:val="center"/>
        </w:trPr>
        <w:tc>
          <w:tcPr>
            <w:tcW w:w="0" w:type="auto"/>
            <w:tcBorders>
              <w:top w:val="single" w:sz="2" w:space="0" w:color="E7E7E7"/>
              <w:left w:val="nil"/>
              <w:bottom w:val="nil"/>
              <w:right w:val="nil"/>
            </w:tcBorders>
            <w:shd w:val="clear" w:color="auto" w:fill="auto"/>
            <w:vAlign w:val="bottom"/>
            <w:hideMark/>
          </w:tcPr>
          <w:p w:rsidR="006773D5" w:rsidRPr="006773D5" w:rsidRDefault="00382F4C" w:rsidP="00382F4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82F4C">
              <w:rPr>
                <w:rFonts w:ascii="Times New Roman" w:eastAsia="Times New Roman" w:hAnsi="Times New Roman" w:cs="Times New Roman"/>
                <w:b/>
                <w:color w:val="000000"/>
                <w:sz w:val="24"/>
                <w:szCs w:val="24"/>
                <w:lang w:eastAsia="ru-RU"/>
              </w:rPr>
              <w:t>Таблица 2.23</w:t>
            </w:r>
            <w:r w:rsidR="006773D5" w:rsidRPr="006773D5">
              <w:rPr>
                <w:rFonts w:ascii="Times New Roman" w:eastAsia="Times New Roman" w:hAnsi="Times New Roman" w:cs="Times New Roman"/>
                <w:color w:val="000000"/>
                <w:sz w:val="24"/>
                <w:szCs w:val="24"/>
                <w:lang w:eastAsia="ru-RU"/>
              </w:rPr>
              <w:t>. - Нормы времени и обслуживания в зависимости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578"/>
              <w:gridCol w:w="1829"/>
              <w:gridCol w:w="1970"/>
            </w:tblGrid>
            <w:tr w:rsidR="00382F4C" w:rsidRPr="006773D5" w:rsidTr="00382F4C">
              <w:trPr>
                <w:trHeight w:val="274"/>
              </w:trPr>
              <w:tc>
                <w:tcPr>
                  <w:tcW w:w="1578" w:type="dxa"/>
                  <w:tcBorders>
                    <w:top w:val="single" w:sz="8" w:space="0" w:color="auto"/>
                    <w:left w:val="single" w:sz="8" w:space="0" w:color="auto"/>
                    <w:bottom w:val="nil"/>
                    <w:right w:val="nil"/>
                  </w:tcBorders>
                  <w:shd w:val="clear" w:color="auto" w:fill="FFFFFF"/>
                  <w:vAlign w:val="bottom"/>
                  <w:hideMark/>
                </w:tcPr>
                <w:p w:rsidR="00382F4C" w:rsidRPr="006773D5" w:rsidRDefault="00382F4C" w:rsidP="007C5E34">
                  <w:pPr>
                    <w:spacing w:before="36" w:after="36" w:line="240" w:lineRule="auto"/>
                    <w:ind w:left="36" w:right="36"/>
                    <w:rPr>
                      <w:rFonts w:ascii="Times New Roman" w:eastAsia="Times New Roman" w:hAnsi="Times New Roman" w:cs="Times New Roman"/>
                      <w:color w:val="000000"/>
                      <w:sz w:val="24"/>
                      <w:szCs w:val="24"/>
                      <w:lang w:eastAsia="ru-RU"/>
                    </w:rPr>
                  </w:pPr>
                </w:p>
              </w:tc>
              <w:tc>
                <w:tcPr>
                  <w:tcW w:w="1829" w:type="dxa"/>
                  <w:tcBorders>
                    <w:top w:val="single" w:sz="8" w:space="0" w:color="auto"/>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Pr="006773D5">
                    <w:rPr>
                      <w:rFonts w:ascii="Times New Roman" w:eastAsia="Times New Roman" w:hAnsi="Times New Roman" w:cs="Times New Roman"/>
                      <w:color w:val="000000"/>
                      <w:sz w:val="24"/>
                      <w:szCs w:val="24"/>
                      <w:lang w:eastAsia="ru-RU"/>
                    </w:rPr>
                    <w:t>, мин.</w:t>
                  </w:r>
                </w:p>
              </w:tc>
              <w:tc>
                <w:tcPr>
                  <w:tcW w:w="1970" w:type="dxa"/>
                  <w:tcBorders>
                    <w:top w:val="single" w:sz="8" w:space="0" w:color="auto"/>
                    <w:left w:val="single" w:sz="8" w:space="0" w:color="auto"/>
                    <w:bottom w:val="nil"/>
                    <w:right w:val="single" w:sz="8" w:space="0" w:color="auto"/>
                  </w:tcBorders>
                  <w:shd w:val="clear" w:color="auto" w:fill="FFFFFF"/>
                  <w:vAlign w:val="bottom"/>
                  <w:hideMark/>
                </w:tcPr>
                <w:p w:rsidR="00382F4C" w:rsidRPr="00382F4C" w:rsidRDefault="00382F4C"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6773D5">
                    <w:rPr>
                      <w:rFonts w:ascii="Times New Roman" w:eastAsia="Times New Roman" w:hAnsi="Times New Roman" w:cs="Times New Roman"/>
                      <w:color w:val="000000"/>
                      <w:sz w:val="24"/>
                      <w:szCs w:val="24"/>
                      <w:lang w:eastAsia="ru-RU"/>
                    </w:rPr>
                    <w:t>Нормы обслуживания, м</w:t>
                  </w:r>
                  <w:proofErr w:type="gramStart"/>
                  <w:r>
                    <w:rPr>
                      <w:rFonts w:ascii="Times New Roman" w:eastAsia="Times New Roman" w:hAnsi="Times New Roman" w:cs="Times New Roman"/>
                      <w:color w:val="000000"/>
                      <w:sz w:val="24"/>
                      <w:szCs w:val="24"/>
                      <w:vertAlign w:val="superscript"/>
                      <w:lang w:eastAsia="ru-RU"/>
                    </w:rPr>
                    <w:t>2</w:t>
                  </w:r>
                  <w:proofErr w:type="gramEnd"/>
                </w:p>
              </w:tc>
            </w:tr>
            <w:tr w:rsidR="00382F4C" w:rsidRPr="006773D5" w:rsidTr="00382F4C">
              <w:trPr>
                <w:trHeight w:val="269"/>
              </w:trPr>
              <w:tc>
                <w:tcPr>
                  <w:tcW w:w="1578" w:type="dxa"/>
                  <w:tcBorders>
                    <w:top w:val="nil"/>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Вид уборки</w:t>
                  </w:r>
                </w:p>
              </w:tc>
              <w:tc>
                <w:tcPr>
                  <w:tcW w:w="1829" w:type="dxa"/>
                  <w:tcBorders>
                    <w:top w:val="single" w:sz="8" w:space="0" w:color="auto"/>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 xml:space="preserve">газоны </w:t>
                  </w:r>
                  <w:proofErr w:type="gramStart"/>
                  <w:r w:rsidRPr="006773D5">
                    <w:rPr>
                      <w:rFonts w:ascii="Times New Roman" w:eastAsia="Times New Roman" w:hAnsi="Times New Roman" w:cs="Times New Roman"/>
                      <w:color w:val="000000"/>
                      <w:sz w:val="24"/>
                      <w:szCs w:val="24"/>
                      <w:lang w:eastAsia="ru-RU"/>
                    </w:rPr>
                    <w:t>средней</w:t>
                  </w:r>
                  <w:proofErr w:type="gramEnd"/>
                </w:p>
              </w:tc>
              <w:tc>
                <w:tcPr>
                  <w:tcW w:w="1970" w:type="dxa"/>
                  <w:tcBorders>
                    <w:top w:val="single" w:sz="8" w:space="0" w:color="auto"/>
                    <w:left w:val="single" w:sz="8" w:space="0" w:color="auto"/>
                    <w:bottom w:val="nil"/>
                    <w:right w:val="single" w:sz="4" w:space="0" w:color="auto"/>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 xml:space="preserve">газоны </w:t>
                  </w:r>
                  <w:proofErr w:type="gramStart"/>
                  <w:r w:rsidRPr="006773D5">
                    <w:rPr>
                      <w:rFonts w:ascii="Times New Roman" w:eastAsia="Times New Roman" w:hAnsi="Times New Roman" w:cs="Times New Roman"/>
                      <w:color w:val="000000"/>
                      <w:sz w:val="24"/>
                      <w:szCs w:val="24"/>
                      <w:lang w:eastAsia="ru-RU"/>
                    </w:rPr>
                    <w:t>сильной</w:t>
                  </w:r>
                  <w:proofErr w:type="gramEnd"/>
                </w:p>
              </w:tc>
            </w:tr>
            <w:tr w:rsidR="00382F4C" w:rsidRPr="006773D5" w:rsidTr="00382F4C">
              <w:trPr>
                <w:trHeight w:val="245"/>
              </w:trPr>
              <w:tc>
                <w:tcPr>
                  <w:tcW w:w="1578" w:type="dxa"/>
                  <w:tcBorders>
                    <w:top w:val="nil"/>
                    <w:left w:val="single" w:sz="8" w:space="0" w:color="auto"/>
                    <w:bottom w:val="nil"/>
                    <w:right w:val="nil"/>
                  </w:tcBorders>
                  <w:shd w:val="clear" w:color="auto" w:fill="FFFFFF"/>
                  <w:vAlign w:val="bottom"/>
                  <w:hideMark/>
                </w:tcPr>
                <w:p w:rsidR="00382F4C" w:rsidRPr="006773D5" w:rsidRDefault="00382F4C" w:rsidP="007C5E34">
                  <w:pPr>
                    <w:spacing w:before="36" w:after="36" w:line="240" w:lineRule="auto"/>
                    <w:ind w:left="36" w:right="36"/>
                    <w:rPr>
                      <w:rFonts w:ascii="Times New Roman" w:eastAsia="Times New Roman" w:hAnsi="Times New Roman" w:cs="Times New Roman"/>
                      <w:color w:val="000000"/>
                      <w:sz w:val="24"/>
                      <w:szCs w:val="24"/>
                      <w:lang w:eastAsia="ru-RU"/>
                    </w:rPr>
                  </w:pPr>
                </w:p>
              </w:tc>
              <w:tc>
                <w:tcPr>
                  <w:tcW w:w="1829" w:type="dxa"/>
                  <w:tcBorders>
                    <w:top w:val="nil"/>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засоренности</w:t>
                  </w:r>
                </w:p>
              </w:tc>
              <w:tc>
                <w:tcPr>
                  <w:tcW w:w="1970" w:type="dxa"/>
                  <w:tcBorders>
                    <w:top w:val="nil"/>
                    <w:left w:val="single" w:sz="8" w:space="0" w:color="auto"/>
                    <w:bottom w:val="nil"/>
                    <w:right w:val="single" w:sz="4" w:space="0" w:color="auto"/>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засоренности</w:t>
                  </w:r>
                </w:p>
              </w:tc>
            </w:tr>
            <w:tr w:rsidR="00382F4C" w:rsidRPr="006773D5" w:rsidTr="00382F4C">
              <w:trPr>
                <w:trHeight w:val="264"/>
              </w:trPr>
              <w:tc>
                <w:tcPr>
                  <w:tcW w:w="1578" w:type="dxa"/>
                  <w:tcBorders>
                    <w:top w:val="single" w:sz="8" w:space="0" w:color="auto"/>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1</w:t>
                  </w:r>
                </w:p>
              </w:tc>
              <w:tc>
                <w:tcPr>
                  <w:tcW w:w="1829" w:type="dxa"/>
                  <w:tcBorders>
                    <w:top w:val="single" w:sz="8" w:space="0" w:color="auto"/>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2</w:t>
                  </w:r>
                </w:p>
              </w:tc>
              <w:tc>
                <w:tcPr>
                  <w:tcW w:w="1970" w:type="dxa"/>
                  <w:tcBorders>
                    <w:top w:val="single" w:sz="8" w:space="0" w:color="auto"/>
                    <w:left w:val="single" w:sz="8" w:space="0" w:color="auto"/>
                    <w:bottom w:val="nil"/>
                    <w:right w:val="single" w:sz="4" w:space="0" w:color="auto"/>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3</w:t>
                  </w:r>
                </w:p>
              </w:tc>
            </w:tr>
            <w:tr w:rsidR="00382F4C" w:rsidRPr="006773D5" w:rsidTr="00382F4C">
              <w:trPr>
                <w:trHeight w:val="514"/>
              </w:trPr>
              <w:tc>
                <w:tcPr>
                  <w:tcW w:w="1578" w:type="dxa"/>
                  <w:tcBorders>
                    <w:top w:val="single" w:sz="8" w:space="0" w:color="auto"/>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Уборка газонов от листьев, сучьев, мусора</w:t>
                  </w:r>
                </w:p>
              </w:tc>
              <w:tc>
                <w:tcPr>
                  <w:tcW w:w="1829" w:type="dxa"/>
                  <w:tcBorders>
                    <w:top w:val="single" w:sz="8" w:space="0" w:color="auto"/>
                    <w:left w:val="single" w:sz="8" w:space="0" w:color="auto"/>
                    <w:bottom w:val="nil"/>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0,70</w:t>
                  </w:r>
                </w:p>
              </w:tc>
              <w:tc>
                <w:tcPr>
                  <w:tcW w:w="1970" w:type="dxa"/>
                  <w:tcBorders>
                    <w:top w:val="single" w:sz="8" w:space="0" w:color="auto"/>
                    <w:left w:val="single" w:sz="8" w:space="0" w:color="auto"/>
                    <w:bottom w:val="nil"/>
                    <w:right w:val="single" w:sz="4" w:space="0" w:color="auto"/>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1,06</w:t>
                  </w:r>
                </w:p>
              </w:tc>
            </w:tr>
            <w:tr w:rsidR="00382F4C" w:rsidRPr="006773D5" w:rsidTr="00382F4C">
              <w:trPr>
                <w:trHeight w:val="528"/>
              </w:trPr>
              <w:tc>
                <w:tcPr>
                  <w:tcW w:w="1578" w:type="dxa"/>
                  <w:tcBorders>
                    <w:top w:val="single" w:sz="8" w:space="0" w:color="auto"/>
                    <w:left w:val="single" w:sz="8" w:space="0" w:color="auto"/>
                    <w:bottom w:val="single" w:sz="8" w:space="0" w:color="auto"/>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Уборка газонов от случайного мусора</w:t>
                  </w:r>
                </w:p>
              </w:tc>
              <w:tc>
                <w:tcPr>
                  <w:tcW w:w="1829" w:type="dxa"/>
                  <w:tcBorders>
                    <w:top w:val="single" w:sz="8" w:space="0" w:color="auto"/>
                    <w:left w:val="single" w:sz="8" w:space="0" w:color="auto"/>
                    <w:bottom w:val="single" w:sz="8" w:space="0" w:color="auto"/>
                    <w:right w:val="nil"/>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0,077</w:t>
                  </w:r>
                </w:p>
              </w:tc>
              <w:tc>
                <w:tcPr>
                  <w:tcW w:w="1970"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382F4C" w:rsidRPr="006773D5" w:rsidRDefault="00382F4C"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30430</w:t>
                  </w:r>
                </w:p>
              </w:tc>
            </w:tr>
          </w:tbl>
          <w:p w:rsidR="006773D5" w:rsidRPr="006773D5" w:rsidRDefault="006773D5" w:rsidP="007C5E34">
            <w:pPr>
              <w:spacing w:after="0" w:line="401" w:lineRule="atLeast"/>
              <w:ind w:left="36" w:right="36"/>
              <w:rPr>
                <w:rFonts w:ascii="Times New Roman" w:eastAsia="Times New Roman" w:hAnsi="Times New Roman" w:cs="Times New Roman"/>
                <w:color w:val="000000"/>
                <w:sz w:val="24"/>
                <w:szCs w:val="24"/>
                <w:lang w:eastAsia="ru-RU"/>
              </w:rPr>
            </w:pPr>
          </w:p>
        </w:tc>
      </w:tr>
    </w:tbl>
    <w:p w:rsidR="006773D5" w:rsidRPr="006773D5" w:rsidRDefault="006773D5" w:rsidP="006773D5">
      <w:pPr>
        <w:spacing w:after="0" w:line="240" w:lineRule="auto"/>
        <w:rPr>
          <w:rFonts w:ascii="Times New Roman" w:eastAsia="Times New Roman" w:hAnsi="Times New Roman" w:cs="Times New Roman"/>
          <w:sz w:val="24"/>
          <w:szCs w:val="24"/>
          <w:lang w:eastAsia="ru-RU"/>
        </w:rPr>
      </w:pP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6773D5" w:rsidRPr="006773D5" w:rsidTr="007C5E34">
        <w:trPr>
          <w:jc w:val="center"/>
        </w:trPr>
        <w:tc>
          <w:tcPr>
            <w:tcW w:w="0" w:type="auto"/>
            <w:tcBorders>
              <w:top w:val="single" w:sz="2" w:space="0" w:color="E7E7E7"/>
              <w:left w:val="nil"/>
              <w:bottom w:val="nil"/>
              <w:right w:val="nil"/>
            </w:tcBorders>
            <w:shd w:val="clear" w:color="auto" w:fill="auto"/>
            <w:vAlign w:val="bottom"/>
            <w:hideMark/>
          </w:tcPr>
          <w:p w:rsidR="006773D5" w:rsidRPr="006773D5" w:rsidRDefault="006773D5" w:rsidP="00382F4C">
            <w:pPr>
              <w:spacing w:after="182" w:line="401" w:lineRule="atLeast"/>
              <w:ind w:left="36" w:right="36"/>
              <w:jc w:val="both"/>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Примечание: К газонам средней засоренности относятся газоны, имеющие до 70 % засоренности. При засоренности свыше 70% газоны считаются сильно засоренными.</w:t>
            </w:r>
          </w:p>
        </w:tc>
      </w:tr>
    </w:tbl>
    <w:p w:rsidR="006773D5" w:rsidRPr="00382F4C" w:rsidRDefault="006773D5" w:rsidP="00382F4C">
      <w:pPr>
        <w:spacing w:after="0" w:line="240" w:lineRule="auto"/>
        <w:rPr>
          <w:rFonts w:ascii="Times New Roman" w:eastAsia="Times New Roman" w:hAnsi="Times New Roman" w:cs="Times New Roman"/>
          <w:b/>
          <w:sz w:val="24"/>
          <w:szCs w:val="24"/>
          <w:lang w:eastAsia="ru-RU"/>
        </w:rPr>
      </w:pPr>
      <w:r w:rsidRPr="00382F4C">
        <w:rPr>
          <w:rFonts w:ascii="Times New Roman" w:eastAsia="Times New Roman" w:hAnsi="Times New Roman" w:cs="Times New Roman"/>
          <w:b/>
          <w:color w:val="000000"/>
          <w:sz w:val="24"/>
          <w:szCs w:val="24"/>
          <w:lang w:eastAsia="ru-RU"/>
        </w:rPr>
        <w:t>Поливка газонов из шланга</w:t>
      </w:r>
      <w:r w:rsidR="00382F4C">
        <w:rPr>
          <w:rFonts w:ascii="Times New Roman" w:eastAsia="Times New Roman" w:hAnsi="Times New Roman" w:cs="Times New Roman"/>
          <w:b/>
          <w:color w:val="000000"/>
          <w:sz w:val="24"/>
          <w:szCs w:val="24"/>
          <w:lang w:eastAsia="ru-RU"/>
        </w:rPr>
        <w:t>.</w:t>
      </w:r>
    </w:p>
    <w:p w:rsidR="006773D5" w:rsidRPr="006773D5" w:rsidRDefault="006773D5"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Состав работ: Равномерная поливка газонов из шланга.</w:t>
      </w:r>
    </w:p>
    <w:p w:rsidR="006773D5" w:rsidRPr="006773D5" w:rsidRDefault="00382F4C"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6773D5" w:rsidRPr="006773D5">
        <w:rPr>
          <w:rFonts w:ascii="Times New Roman" w:eastAsia="Times New Roman" w:hAnsi="Times New Roman" w:cs="Times New Roman"/>
          <w:color w:val="000000"/>
          <w:sz w:val="24"/>
          <w:szCs w:val="24"/>
          <w:lang w:eastAsia="ru-RU"/>
        </w:rPr>
        <w:t xml:space="preserve"> - 0,06 мин.</w:t>
      </w:r>
    </w:p>
    <w:p w:rsidR="006773D5" w:rsidRPr="006773D5" w:rsidRDefault="00382F4C"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 обслуживания - 7000 м</w:t>
      </w:r>
      <w:proofErr w:type="gramStart"/>
      <w:r>
        <w:rPr>
          <w:rFonts w:ascii="Times New Roman" w:eastAsia="Times New Roman" w:hAnsi="Times New Roman" w:cs="Times New Roman"/>
          <w:color w:val="000000"/>
          <w:sz w:val="24"/>
          <w:szCs w:val="24"/>
          <w:vertAlign w:val="superscript"/>
          <w:lang w:eastAsia="ru-RU"/>
        </w:rPr>
        <w:t>2</w:t>
      </w:r>
      <w:proofErr w:type="gramEnd"/>
      <w:r w:rsidR="006773D5" w:rsidRPr="006773D5">
        <w:rPr>
          <w:rFonts w:ascii="Times New Roman" w:eastAsia="Times New Roman" w:hAnsi="Times New Roman" w:cs="Times New Roman"/>
          <w:color w:val="000000"/>
          <w:sz w:val="24"/>
          <w:szCs w:val="24"/>
          <w:lang w:eastAsia="ru-RU"/>
        </w:rPr>
        <w:t>.</w:t>
      </w:r>
    </w:p>
    <w:p w:rsidR="006773D5" w:rsidRPr="00382F4C" w:rsidRDefault="006773D5" w:rsidP="006773D5">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382F4C">
        <w:rPr>
          <w:rFonts w:ascii="Times New Roman" w:eastAsia="Times New Roman" w:hAnsi="Times New Roman" w:cs="Times New Roman"/>
          <w:b/>
          <w:color w:val="000000"/>
          <w:sz w:val="24"/>
          <w:szCs w:val="24"/>
          <w:lang w:eastAsia="ru-RU"/>
        </w:rPr>
        <w:t xml:space="preserve">Уборка </w:t>
      </w:r>
      <w:proofErr w:type="spellStart"/>
      <w:r w:rsidRPr="00382F4C">
        <w:rPr>
          <w:rFonts w:ascii="Times New Roman" w:eastAsia="Times New Roman" w:hAnsi="Times New Roman" w:cs="Times New Roman"/>
          <w:b/>
          <w:color w:val="000000"/>
          <w:sz w:val="24"/>
          <w:szCs w:val="24"/>
          <w:lang w:eastAsia="ru-RU"/>
        </w:rPr>
        <w:t>отмосток</w:t>
      </w:r>
      <w:proofErr w:type="spellEnd"/>
      <w:r w:rsidR="00382F4C">
        <w:rPr>
          <w:rFonts w:ascii="Times New Roman" w:eastAsia="Times New Roman" w:hAnsi="Times New Roman" w:cs="Times New Roman"/>
          <w:b/>
          <w:color w:val="000000"/>
          <w:sz w:val="24"/>
          <w:szCs w:val="24"/>
          <w:lang w:eastAsia="ru-RU"/>
        </w:rPr>
        <w:t>.</w:t>
      </w:r>
    </w:p>
    <w:p w:rsidR="006773D5" w:rsidRPr="006773D5" w:rsidRDefault="006773D5" w:rsidP="00382F4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6773D5">
        <w:rPr>
          <w:rFonts w:ascii="Times New Roman" w:eastAsia="Times New Roman" w:hAnsi="Times New Roman" w:cs="Times New Roman"/>
          <w:color w:val="000000"/>
          <w:sz w:val="24"/>
          <w:szCs w:val="24"/>
          <w:lang w:eastAsia="ru-RU"/>
        </w:rPr>
        <w:t xml:space="preserve">Состав работ: Уборка мусора с </w:t>
      </w:r>
      <w:proofErr w:type="spellStart"/>
      <w:r w:rsidRPr="006773D5">
        <w:rPr>
          <w:rFonts w:ascii="Times New Roman" w:eastAsia="Times New Roman" w:hAnsi="Times New Roman" w:cs="Times New Roman"/>
          <w:color w:val="000000"/>
          <w:sz w:val="24"/>
          <w:szCs w:val="24"/>
          <w:lang w:eastAsia="ru-RU"/>
        </w:rPr>
        <w:t>отмосток</w:t>
      </w:r>
      <w:proofErr w:type="spellEnd"/>
      <w:r w:rsidRPr="006773D5">
        <w:rPr>
          <w:rFonts w:ascii="Times New Roman" w:eastAsia="Times New Roman" w:hAnsi="Times New Roman" w:cs="Times New Roman"/>
          <w:color w:val="000000"/>
          <w:sz w:val="24"/>
          <w:szCs w:val="24"/>
          <w:lang w:eastAsia="ru-RU"/>
        </w:rPr>
        <w:t>. Транспортировка мусора в установленное место на расстояние до 100 м.</w:t>
      </w:r>
    </w:p>
    <w:p w:rsidR="006773D5" w:rsidRPr="006773D5" w:rsidRDefault="00382F4C" w:rsidP="006773D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Норма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6773D5" w:rsidRPr="006773D5">
        <w:rPr>
          <w:rFonts w:ascii="Times New Roman" w:eastAsia="Times New Roman" w:hAnsi="Times New Roman" w:cs="Times New Roman"/>
          <w:color w:val="000000"/>
          <w:sz w:val="24"/>
          <w:szCs w:val="24"/>
          <w:lang w:eastAsia="ru-RU"/>
        </w:rPr>
        <w:t xml:space="preserve"> - 2,21 мин.</w:t>
      </w:r>
    </w:p>
    <w:p w:rsidR="00D92A45" w:rsidRDefault="00D92A45" w:rsidP="00D92A45">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D92A45">
        <w:rPr>
          <w:rFonts w:ascii="Times New Roman" w:eastAsia="Times New Roman" w:hAnsi="Times New Roman" w:cs="Times New Roman"/>
          <w:b/>
          <w:color w:val="000000"/>
          <w:sz w:val="24"/>
          <w:szCs w:val="24"/>
          <w:lang w:eastAsia="ru-RU"/>
        </w:rPr>
        <w:t xml:space="preserve"> Зимние уборочные работы</w:t>
      </w:r>
      <w:r>
        <w:rPr>
          <w:rFonts w:ascii="Times New Roman" w:eastAsia="Times New Roman" w:hAnsi="Times New Roman" w:cs="Times New Roman"/>
          <w:b/>
          <w:color w:val="000000"/>
          <w:sz w:val="24"/>
          <w:szCs w:val="24"/>
          <w:lang w:eastAsia="ru-RU"/>
        </w:rPr>
        <w:t>.</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D92A45">
        <w:rPr>
          <w:rFonts w:ascii="Times New Roman" w:eastAsia="Times New Roman" w:hAnsi="Times New Roman" w:cs="Times New Roman"/>
          <w:color w:val="000000"/>
          <w:sz w:val="24"/>
          <w:szCs w:val="24"/>
          <w:lang w:eastAsia="ru-RU"/>
        </w:rPr>
        <w:lastRenderedPageBreak/>
        <w:t>Зимняя уборка включает: подметание и сдвигание снега, посыпка наледи песком или смесью песка с хлоридами, удаление снега и снежно-ледяных образований.</w:t>
      </w:r>
      <w:r>
        <w:rPr>
          <w:rFonts w:ascii="Times New Roman" w:eastAsia="Times New Roman" w:hAnsi="Times New Roman" w:cs="Times New Roman"/>
          <w:b/>
          <w:color w:val="000000"/>
          <w:sz w:val="24"/>
          <w:szCs w:val="24"/>
          <w:lang w:eastAsia="ru-RU"/>
        </w:rPr>
        <w:t xml:space="preserve"> </w:t>
      </w:r>
      <w:r w:rsidRPr="00D92A45">
        <w:rPr>
          <w:rFonts w:ascii="Times New Roman" w:eastAsia="Times New Roman" w:hAnsi="Times New Roman" w:cs="Times New Roman"/>
          <w:color w:val="000000"/>
          <w:sz w:val="24"/>
          <w:szCs w:val="24"/>
          <w:lang w:eastAsia="ru-RU"/>
        </w:rPr>
        <w:t>Неуплотненный, свежевыпавший снег толщиной слоя до 2 см подметается метлой, а свыше 2 см сдвигается с помощью движка.</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При ручной уборке снег с усовершенствованных покрытий убирается полностью —</w:t>
      </w:r>
      <w:proofErr w:type="gramStart"/>
      <w:r w:rsidRPr="00D92A45">
        <w:rPr>
          <w:rFonts w:ascii="Times New Roman" w:eastAsia="Times New Roman" w:hAnsi="Times New Roman" w:cs="Times New Roman"/>
          <w:color w:val="000000"/>
          <w:sz w:val="24"/>
          <w:szCs w:val="24"/>
          <w:lang w:eastAsia="ru-RU"/>
        </w:rPr>
        <w:t>«п</w:t>
      </w:r>
      <w:proofErr w:type="gramEnd"/>
      <w:r w:rsidRPr="00D92A45">
        <w:rPr>
          <w:rFonts w:ascii="Times New Roman" w:eastAsia="Times New Roman" w:hAnsi="Times New Roman" w:cs="Times New Roman"/>
          <w:color w:val="000000"/>
          <w:sz w:val="24"/>
          <w:szCs w:val="24"/>
          <w:lang w:eastAsia="ru-RU"/>
        </w:rPr>
        <w:t>од скребок», с неусовершенствованных покрытий и с территорий без покрытий снег убирается не полностью — «под движок», при этом оставляется слой снега для его последующего уплотнения.</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Очистка тротуаров под скребок от снега и льда следует производить в период с 6 до 8 часов утра, а при снегопадах - по мере необходимости с таким расчётом, чтобы пешеходное движение на них не нарушалось</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На тротуарах шириной более 6 м, отделенных газонами от проезжей части улиц, допускается сдвигать снег в валы на середину тротуара для последующего удаления. Для обеспечения нормального движения транспорта и эффективной работы снегоуборочных машин вал снега укладывается с таким расчетом, чтобы в основании он был не шире 1,5 м.</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 xml:space="preserve">Участки территории, покрытые уплотненным снегом или льдом, убираются при помощи машин со скалывающим устройством или вручную. Удаление скола производится одновременно со скалыванием или немедленно после него с помощью спецмашин или вручную. Складирование снега на </w:t>
      </w:r>
      <w:proofErr w:type="spellStart"/>
      <w:r w:rsidRPr="00D92A45">
        <w:rPr>
          <w:rFonts w:ascii="Times New Roman" w:eastAsia="Times New Roman" w:hAnsi="Times New Roman" w:cs="Times New Roman"/>
          <w:color w:val="000000"/>
          <w:sz w:val="24"/>
          <w:szCs w:val="24"/>
          <w:lang w:eastAsia="ru-RU"/>
        </w:rPr>
        <w:t>внутридворовых</w:t>
      </w:r>
      <w:proofErr w:type="spellEnd"/>
      <w:r w:rsidRPr="00D92A45">
        <w:rPr>
          <w:rFonts w:ascii="Times New Roman" w:eastAsia="Times New Roman" w:hAnsi="Times New Roman" w:cs="Times New Roman"/>
          <w:color w:val="000000"/>
          <w:sz w:val="24"/>
          <w:szCs w:val="24"/>
          <w:lang w:eastAsia="ru-RU"/>
        </w:rPr>
        <w:t xml:space="preserve"> территориях должно предусматривать отвод талых вод.</w:t>
      </w:r>
    </w:p>
    <w:p w:rsid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При гололеде производится посыпка территорий песком. Для посыпки применяется крупнозернистый и среднезернистый речной песок, не содержащий камней и глинистых включений. Песок предварительно просеивается через сито с отверстиями диаметром 5 мм.</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Следует ежедневно производить осмотр и удаление сосулек.</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Обслуживание территорий осуществ</w:t>
      </w:r>
      <w:r>
        <w:rPr>
          <w:rFonts w:ascii="Times New Roman" w:eastAsia="Times New Roman" w:hAnsi="Times New Roman" w:cs="Times New Roman"/>
          <w:color w:val="000000"/>
          <w:sz w:val="24"/>
          <w:szCs w:val="24"/>
          <w:lang w:eastAsia="ru-RU"/>
        </w:rPr>
        <w:t>ляют дворники</w:t>
      </w:r>
      <w:r w:rsidRPr="00D92A45">
        <w:rPr>
          <w:rFonts w:ascii="Times New Roman" w:eastAsia="Times New Roman" w:hAnsi="Times New Roman" w:cs="Times New Roman"/>
          <w:color w:val="000000"/>
          <w:sz w:val="24"/>
          <w:szCs w:val="24"/>
          <w:lang w:eastAsia="ru-RU"/>
        </w:rPr>
        <w:t>. Далее представлены нормы обслуживания на выполняемые вручную виды работ при уборке тротуаров и дворовых территорий.</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D92A45">
        <w:rPr>
          <w:rFonts w:ascii="Times New Roman" w:eastAsia="Times New Roman" w:hAnsi="Times New Roman" w:cs="Times New Roman"/>
          <w:b/>
          <w:color w:val="000000"/>
          <w:sz w:val="24"/>
          <w:szCs w:val="24"/>
          <w:lang w:eastAsia="ru-RU"/>
        </w:rPr>
        <w:t>Подметание свежевыпавшего снега без предварительной обработки территории смесью</w:t>
      </w:r>
      <w:r>
        <w:rPr>
          <w:rFonts w:ascii="Times New Roman" w:eastAsia="Times New Roman" w:hAnsi="Times New Roman" w:cs="Times New Roman"/>
          <w:b/>
          <w:color w:val="000000"/>
          <w:sz w:val="24"/>
          <w:szCs w:val="24"/>
          <w:lang w:eastAsia="ru-RU"/>
        </w:rPr>
        <w:t xml:space="preserve"> </w:t>
      </w:r>
      <w:r w:rsidRPr="00D92A45">
        <w:rPr>
          <w:rFonts w:ascii="Times New Roman" w:eastAsia="Times New Roman" w:hAnsi="Times New Roman" w:cs="Times New Roman"/>
          <w:b/>
          <w:color w:val="000000"/>
          <w:sz w:val="24"/>
          <w:szCs w:val="24"/>
          <w:lang w:eastAsia="ru-RU"/>
        </w:rPr>
        <w:t>песка с хлоридами</w:t>
      </w:r>
    </w:p>
    <w:p w:rsidR="00D92A45" w:rsidRPr="00D92A45" w:rsidRDefault="00D92A45" w:rsidP="00D92A45">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color w:val="000000"/>
          <w:sz w:val="24"/>
          <w:szCs w:val="24"/>
          <w:lang w:eastAsia="ru-RU"/>
        </w:rPr>
        <w:t>Состав работ: Подметание свежевыпавшего снега толщиной до 2 см. Сгребание снега в валы или кучи.</w:t>
      </w: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D92A45" w:rsidRDefault="00D92A45"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92A45">
              <w:rPr>
                <w:rFonts w:ascii="Times New Roman" w:eastAsia="Times New Roman" w:hAnsi="Times New Roman" w:cs="Times New Roman"/>
                <w:b/>
                <w:color w:val="000000"/>
                <w:sz w:val="24"/>
                <w:szCs w:val="24"/>
                <w:lang w:eastAsia="ru-RU"/>
              </w:rPr>
              <w:lastRenderedPageBreak/>
              <w:t>Таблица 2.</w:t>
            </w:r>
            <w:r>
              <w:rPr>
                <w:rFonts w:ascii="Times New Roman" w:eastAsia="Times New Roman" w:hAnsi="Times New Roman" w:cs="Times New Roman"/>
                <w:b/>
                <w:color w:val="000000"/>
                <w:sz w:val="24"/>
                <w:szCs w:val="24"/>
                <w:lang w:eastAsia="ru-RU"/>
              </w:rPr>
              <w:t>24</w:t>
            </w:r>
            <w:r w:rsidRPr="00D92A45">
              <w:rPr>
                <w:rFonts w:ascii="Times New Roman" w:eastAsia="Times New Roman" w:hAnsi="Times New Roman" w:cs="Times New Roman"/>
                <w:color w:val="000000"/>
                <w:sz w:val="24"/>
                <w:szCs w:val="24"/>
                <w:lang w:eastAsia="ru-RU"/>
              </w:rPr>
              <w:t>. - Нормы времени и обслуживания в завис</w:t>
            </w:r>
            <w:r>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766"/>
              <w:gridCol w:w="1523"/>
              <w:gridCol w:w="1677"/>
            </w:tblGrid>
            <w:tr w:rsidR="00D92A45" w:rsidRPr="00E7054F" w:rsidTr="00D92A45">
              <w:trPr>
                <w:trHeight w:val="763"/>
              </w:trPr>
              <w:tc>
                <w:tcPr>
                  <w:tcW w:w="276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Вид территории</w:t>
                  </w:r>
                </w:p>
              </w:tc>
              <w:tc>
                <w:tcPr>
                  <w:tcW w:w="1523"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Pr="00E7054F">
                    <w:rPr>
                      <w:rFonts w:ascii="Times New Roman" w:eastAsia="Times New Roman" w:hAnsi="Times New Roman" w:cs="Times New Roman"/>
                      <w:color w:val="000000"/>
                      <w:sz w:val="24"/>
                      <w:szCs w:val="24"/>
                      <w:lang w:eastAsia="ru-RU"/>
                    </w:rPr>
                    <w:t xml:space="preserve"> в зависимости от класса территории, мин.</w:t>
                  </w:r>
                </w:p>
              </w:tc>
              <w:tc>
                <w:tcPr>
                  <w:tcW w:w="1677" w:type="dxa"/>
                  <w:tcBorders>
                    <w:top w:val="single" w:sz="8" w:space="0" w:color="auto"/>
                    <w:left w:val="single" w:sz="8" w:space="0" w:color="auto"/>
                    <w:bottom w:val="nil"/>
                    <w:right w:val="single" w:sz="4" w:space="0" w:color="auto"/>
                  </w:tcBorders>
                  <w:shd w:val="clear" w:color="auto" w:fill="FFFFFF"/>
                  <w:vAlign w:val="bottom"/>
                  <w:hideMark/>
                </w:tcPr>
                <w:p w:rsidR="00D92A45" w:rsidRPr="00D92A45" w:rsidRDefault="00D92A4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E7054F">
                    <w:rPr>
                      <w:rFonts w:ascii="Times New Roman" w:eastAsia="Times New Roman" w:hAnsi="Times New Roman" w:cs="Times New Roman"/>
                      <w:color w:val="000000"/>
                      <w:sz w:val="24"/>
                      <w:szCs w:val="24"/>
                      <w:lang w:eastAsia="ru-RU"/>
                    </w:rPr>
                    <w:t>Нормы обслуживания в зави</w:t>
                  </w:r>
                  <w:r>
                    <w:rPr>
                      <w:rFonts w:ascii="Times New Roman" w:eastAsia="Times New Roman" w:hAnsi="Times New Roman" w:cs="Times New Roman"/>
                      <w:color w:val="000000"/>
                      <w:sz w:val="24"/>
                      <w:szCs w:val="24"/>
                      <w:lang w:eastAsia="ru-RU"/>
                    </w:rPr>
                    <w:t>симости от класса территории, м</w:t>
                  </w:r>
                  <w:proofErr w:type="gramStart"/>
                  <w:r>
                    <w:rPr>
                      <w:rFonts w:ascii="Times New Roman" w:eastAsia="Times New Roman" w:hAnsi="Times New Roman" w:cs="Times New Roman"/>
                      <w:color w:val="000000"/>
                      <w:sz w:val="24"/>
                      <w:szCs w:val="24"/>
                      <w:vertAlign w:val="superscript"/>
                      <w:lang w:eastAsia="ru-RU"/>
                    </w:rPr>
                    <w:t>2</w:t>
                  </w:r>
                  <w:proofErr w:type="gramEnd"/>
                </w:p>
              </w:tc>
            </w:tr>
            <w:tr w:rsidR="00D92A45" w:rsidRPr="00E7054F" w:rsidTr="00D92A45">
              <w:trPr>
                <w:trHeight w:val="259"/>
              </w:trPr>
              <w:tc>
                <w:tcPr>
                  <w:tcW w:w="276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before="36" w:after="36" w:line="240" w:lineRule="auto"/>
                    <w:ind w:left="36" w:right="36"/>
                    <w:rPr>
                      <w:rFonts w:ascii="Times New Roman" w:eastAsia="Times New Roman" w:hAnsi="Times New Roman" w:cs="Times New Roman"/>
                      <w:color w:val="000000"/>
                      <w:sz w:val="24"/>
                      <w:szCs w:val="24"/>
                      <w:lang w:eastAsia="ru-RU"/>
                    </w:rPr>
                  </w:pPr>
                </w:p>
              </w:tc>
              <w:tc>
                <w:tcPr>
                  <w:tcW w:w="1523"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w:t>
                  </w:r>
                </w:p>
              </w:tc>
              <w:tc>
                <w:tcPr>
                  <w:tcW w:w="1677" w:type="dxa"/>
                  <w:tcBorders>
                    <w:top w:val="single" w:sz="8" w:space="0" w:color="auto"/>
                    <w:left w:val="single" w:sz="8" w:space="0" w:color="auto"/>
                    <w:bottom w:val="nil"/>
                    <w:right w:val="single" w:sz="4"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w:t>
                  </w:r>
                </w:p>
              </w:tc>
            </w:tr>
            <w:tr w:rsidR="00D92A45" w:rsidRPr="00E7054F" w:rsidTr="00D92A45">
              <w:trPr>
                <w:trHeight w:val="259"/>
              </w:trPr>
              <w:tc>
                <w:tcPr>
                  <w:tcW w:w="276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 усовершенствованным покрытием</w:t>
                  </w:r>
                </w:p>
              </w:tc>
              <w:tc>
                <w:tcPr>
                  <w:tcW w:w="1523"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0,14</w:t>
                  </w:r>
                </w:p>
              </w:tc>
              <w:tc>
                <w:tcPr>
                  <w:tcW w:w="1677" w:type="dxa"/>
                  <w:tcBorders>
                    <w:top w:val="single" w:sz="8" w:space="0" w:color="auto"/>
                    <w:left w:val="single" w:sz="8" w:space="0" w:color="auto"/>
                    <w:bottom w:val="nil"/>
                    <w:right w:val="single" w:sz="4"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0,16</w:t>
                  </w:r>
                </w:p>
              </w:tc>
            </w:tr>
            <w:tr w:rsidR="00D92A45" w:rsidRPr="00E7054F" w:rsidTr="00D92A45">
              <w:trPr>
                <w:trHeight w:val="259"/>
              </w:trPr>
              <w:tc>
                <w:tcPr>
                  <w:tcW w:w="276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С неусовершенствованным покрытием</w:t>
                  </w:r>
                </w:p>
              </w:tc>
              <w:tc>
                <w:tcPr>
                  <w:tcW w:w="1523"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0,17</w:t>
                  </w:r>
                </w:p>
              </w:tc>
              <w:tc>
                <w:tcPr>
                  <w:tcW w:w="1677" w:type="dxa"/>
                  <w:tcBorders>
                    <w:top w:val="single" w:sz="8" w:space="0" w:color="auto"/>
                    <w:left w:val="single" w:sz="8" w:space="0" w:color="auto"/>
                    <w:bottom w:val="nil"/>
                    <w:right w:val="single" w:sz="4"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0,20</w:t>
                  </w:r>
                </w:p>
              </w:tc>
            </w:tr>
            <w:tr w:rsidR="00D92A45" w:rsidRPr="00E7054F" w:rsidTr="00D92A45">
              <w:trPr>
                <w:trHeight w:val="269"/>
              </w:trPr>
              <w:tc>
                <w:tcPr>
                  <w:tcW w:w="2766"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Без покрытий</w:t>
                  </w:r>
                </w:p>
              </w:tc>
              <w:tc>
                <w:tcPr>
                  <w:tcW w:w="1523"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0,21</w:t>
                  </w:r>
                </w:p>
              </w:tc>
              <w:tc>
                <w:tcPr>
                  <w:tcW w:w="1677" w:type="dxa"/>
                  <w:tcBorders>
                    <w:top w:val="single" w:sz="8" w:space="0" w:color="auto"/>
                    <w:left w:val="single" w:sz="8" w:space="0" w:color="auto"/>
                    <w:bottom w:val="single" w:sz="8" w:space="0" w:color="auto"/>
                    <w:right w:val="single" w:sz="4"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0,25</w:t>
                  </w:r>
                </w:p>
              </w:tc>
            </w:tr>
          </w:tbl>
          <w:p w:rsidR="00D92A45" w:rsidRPr="00E7054F" w:rsidRDefault="00D92A45" w:rsidP="007C5E34">
            <w:pPr>
              <w:spacing w:after="0" w:line="401" w:lineRule="atLeast"/>
              <w:ind w:left="36" w:right="36"/>
              <w:rPr>
                <w:rFonts w:ascii="Arial" w:eastAsia="Times New Roman" w:hAnsi="Arial" w:cs="Arial"/>
                <w:color w:val="000000"/>
                <w:sz w:val="24"/>
                <w:szCs w:val="24"/>
                <w:lang w:eastAsia="ru-RU"/>
              </w:rPr>
            </w:pPr>
          </w:p>
        </w:tc>
      </w:tr>
    </w:tbl>
    <w:p w:rsidR="00D92A45" w:rsidRPr="00E7054F" w:rsidRDefault="00D92A45" w:rsidP="00D92A45">
      <w:pPr>
        <w:spacing w:after="0" w:line="240" w:lineRule="auto"/>
        <w:rPr>
          <w:rFonts w:ascii="Times New Roman" w:eastAsia="Times New Roman" w:hAnsi="Times New Roman" w:cs="Times New Roman"/>
          <w:sz w:val="24"/>
          <w:szCs w:val="24"/>
          <w:lang w:eastAsia="ru-RU"/>
        </w:rPr>
      </w:pP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8C7756" w:rsidRDefault="00D92A45" w:rsidP="007C5E34">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sidRPr="008C7756">
              <w:rPr>
                <w:rFonts w:ascii="Times New Roman" w:eastAsia="Times New Roman" w:hAnsi="Times New Roman" w:cs="Times New Roman"/>
                <w:b/>
                <w:color w:val="000000"/>
                <w:sz w:val="24"/>
                <w:szCs w:val="24"/>
                <w:lang w:eastAsia="ru-RU"/>
              </w:rPr>
              <w:t>Посыпка территории</w:t>
            </w:r>
            <w:r w:rsidR="008C7756">
              <w:rPr>
                <w:rFonts w:ascii="Times New Roman" w:eastAsia="Times New Roman" w:hAnsi="Times New Roman" w:cs="Times New Roman"/>
                <w:b/>
                <w:color w:val="000000"/>
                <w:sz w:val="24"/>
                <w:szCs w:val="24"/>
                <w:lang w:eastAsia="ru-RU"/>
              </w:rPr>
              <w:t>.</w:t>
            </w:r>
          </w:p>
        </w:tc>
      </w:tr>
    </w:tbl>
    <w:p w:rsidR="00D92A45" w:rsidRPr="008C7756" w:rsidRDefault="00D92A45" w:rsidP="008C7756">
      <w:pPr>
        <w:spacing w:after="0" w:line="240" w:lineRule="auto"/>
        <w:rPr>
          <w:rFonts w:ascii="Times New Roman" w:eastAsia="Times New Roman" w:hAnsi="Times New Roman" w:cs="Times New Roman"/>
          <w:sz w:val="24"/>
          <w:szCs w:val="24"/>
          <w:lang w:eastAsia="ru-RU"/>
        </w:rPr>
      </w:pPr>
      <w:r w:rsidRPr="008C7756">
        <w:rPr>
          <w:rFonts w:ascii="Times New Roman" w:eastAsia="Times New Roman" w:hAnsi="Times New Roman" w:cs="Times New Roman"/>
          <w:color w:val="000000"/>
          <w:sz w:val="24"/>
          <w:szCs w:val="24"/>
          <w:lang w:eastAsia="ru-RU"/>
        </w:rPr>
        <w:t>Состав работ: Посыпка территории песком или смесью песка с хлоридами.</w:t>
      </w:r>
    </w:p>
    <w:tbl>
      <w:tblPr>
        <w:tblW w:w="678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6780"/>
      </w:tblGrid>
      <w:tr w:rsidR="00D92A45" w:rsidRPr="008C7756"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8C7756" w:rsidRDefault="00977177" w:rsidP="008C7756">
            <w:pPr>
              <w:spacing w:after="182" w:line="401" w:lineRule="atLeast"/>
              <w:ind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Таблица 2.</w:t>
            </w:r>
            <w:r w:rsidR="00D92A45" w:rsidRPr="008C7756">
              <w:rPr>
                <w:rFonts w:ascii="Times New Roman" w:eastAsia="Times New Roman" w:hAnsi="Times New Roman" w:cs="Times New Roman"/>
                <w:b/>
                <w:color w:val="000000"/>
                <w:sz w:val="24"/>
                <w:szCs w:val="24"/>
                <w:lang w:eastAsia="ru-RU"/>
              </w:rPr>
              <w:t>2</w:t>
            </w:r>
            <w:r>
              <w:rPr>
                <w:rFonts w:ascii="Times New Roman" w:eastAsia="Times New Roman" w:hAnsi="Times New Roman" w:cs="Times New Roman"/>
                <w:b/>
                <w:color w:val="000000"/>
                <w:sz w:val="24"/>
                <w:szCs w:val="24"/>
                <w:lang w:eastAsia="ru-RU"/>
              </w:rPr>
              <w:t>5</w:t>
            </w:r>
            <w:r w:rsidR="00D92A45" w:rsidRPr="008C7756">
              <w:rPr>
                <w:rFonts w:ascii="Times New Roman" w:eastAsia="Times New Roman" w:hAnsi="Times New Roman" w:cs="Times New Roman"/>
                <w:b/>
                <w:color w:val="000000"/>
                <w:sz w:val="24"/>
                <w:szCs w:val="24"/>
                <w:lang w:eastAsia="ru-RU"/>
              </w:rPr>
              <w:t>.</w:t>
            </w:r>
            <w:r w:rsidR="00D92A45" w:rsidRPr="008C7756">
              <w:rPr>
                <w:rFonts w:ascii="Times New Roman" w:eastAsia="Times New Roman" w:hAnsi="Times New Roman" w:cs="Times New Roman"/>
                <w:color w:val="000000"/>
                <w:sz w:val="24"/>
                <w:szCs w:val="24"/>
                <w:lang w:eastAsia="ru-RU"/>
              </w:rPr>
              <w:t xml:space="preserve"> - Нормы времени и обслуживания в завис</w:t>
            </w:r>
            <w:r w:rsidR="008C7756">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824"/>
              <w:gridCol w:w="2585"/>
              <w:gridCol w:w="2315"/>
            </w:tblGrid>
            <w:tr w:rsidR="00D92A45" w:rsidRPr="008C7756" w:rsidTr="00782142">
              <w:trPr>
                <w:trHeight w:val="274"/>
              </w:trPr>
              <w:tc>
                <w:tcPr>
                  <w:tcW w:w="1824" w:type="dxa"/>
                  <w:tcBorders>
                    <w:top w:val="single" w:sz="8" w:space="0" w:color="auto"/>
                    <w:left w:val="single" w:sz="8" w:space="0" w:color="auto"/>
                    <w:bottom w:val="nil"/>
                    <w:right w:val="nil"/>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Классы территории</w:t>
                  </w:r>
                </w:p>
              </w:tc>
              <w:tc>
                <w:tcPr>
                  <w:tcW w:w="2585" w:type="dxa"/>
                  <w:tcBorders>
                    <w:top w:val="single" w:sz="8" w:space="0" w:color="auto"/>
                    <w:left w:val="single" w:sz="8" w:space="0" w:color="auto"/>
                    <w:bottom w:val="nil"/>
                    <w:right w:val="nil"/>
                  </w:tcBorders>
                  <w:shd w:val="clear" w:color="auto" w:fill="FFFFFF"/>
                  <w:vAlign w:val="bottom"/>
                  <w:hideMark/>
                </w:tcPr>
                <w:p w:rsidR="00D92A45" w:rsidRPr="008C7756" w:rsidRDefault="008C7756"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D92A45" w:rsidRPr="008C7756">
                    <w:rPr>
                      <w:rFonts w:ascii="Times New Roman" w:eastAsia="Times New Roman" w:hAnsi="Times New Roman" w:cs="Times New Roman"/>
                      <w:color w:val="000000"/>
                      <w:sz w:val="24"/>
                      <w:szCs w:val="24"/>
                      <w:lang w:eastAsia="ru-RU"/>
                    </w:rPr>
                    <w:t>, мин</w:t>
                  </w:r>
                </w:p>
              </w:tc>
              <w:tc>
                <w:tcPr>
                  <w:tcW w:w="2315" w:type="dxa"/>
                  <w:tcBorders>
                    <w:top w:val="single" w:sz="8" w:space="0" w:color="auto"/>
                    <w:left w:val="single" w:sz="8" w:space="0" w:color="auto"/>
                    <w:bottom w:val="nil"/>
                    <w:right w:val="single" w:sz="8" w:space="0" w:color="auto"/>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8C7756">
                    <w:rPr>
                      <w:rFonts w:ascii="Times New Roman" w:eastAsia="Times New Roman" w:hAnsi="Times New Roman" w:cs="Times New Roman"/>
                      <w:color w:val="000000"/>
                      <w:sz w:val="24"/>
                      <w:szCs w:val="24"/>
                      <w:lang w:eastAsia="ru-RU"/>
                    </w:rPr>
                    <w:t>Нормы обслуживания, м</w:t>
                  </w:r>
                  <w:proofErr w:type="gramStart"/>
                  <w:r w:rsidR="008C7756">
                    <w:rPr>
                      <w:rFonts w:ascii="Times New Roman" w:eastAsia="Times New Roman" w:hAnsi="Times New Roman" w:cs="Times New Roman"/>
                      <w:color w:val="000000"/>
                      <w:sz w:val="24"/>
                      <w:szCs w:val="24"/>
                      <w:vertAlign w:val="superscript"/>
                      <w:lang w:eastAsia="ru-RU"/>
                    </w:rPr>
                    <w:t>2</w:t>
                  </w:r>
                  <w:proofErr w:type="gramEnd"/>
                </w:p>
              </w:tc>
            </w:tr>
            <w:tr w:rsidR="00D92A45" w:rsidRPr="008C7756" w:rsidTr="00782142">
              <w:trPr>
                <w:trHeight w:val="264"/>
              </w:trPr>
              <w:tc>
                <w:tcPr>
                  <w:tcW w:w="1824" w:type="dxa"/>
                  <w:tcBorders>
                    <w:top w:val="single" w:sz="8" w:space="0" w:color="auto"/>
                    <w:left w:val="single" w:sz="8" w:space="0" w:color="auto"/>
                    <w:bottom w:val="nil"/>
                    <w:right w:val="nil"/>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I</w:t>
                  </w:r>
                </w:p>
              </w:tc>
              <w:tc>
                <w:tcPr>
                  <w:tcW w:w="2585" w:type="dxa"/>
                  <w:tcBorders>
                    <w:top w:val="single" w:sz="8" w:space="0" w:color="auto"/>
                    <w:left w:val="single" w:sz="8" w:space="0" w:color="auto"/>
                    <w:bottom w:val="nil"/>
                    <w:right w:val="nil"/>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0,13</w:t>
                  </w:r>
                </w:p>
              </w:tc>
              <w:tc>
                <w:tcPr>
                  <w:tcW w:w="2315" w:type="dxa"/>
                  <w:tcBorders>
                    <w:top w:val="single" w:sz="8" w:space="0" w:color="auto"/>
                    <w:left w:val="single" w:sz="8" w:space="0" w:color="auto"/>
                    <w:bottom w:val="nil"/>
                    <w:right w:val="single" w:sz="8" w:space="0" w:color="auto"/>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3231</w:t>
                  </w:r>
                </w:p>
              </w:tc>
            </w:tr>
            <w:tr w:rsidR="00D92A45" w:rsidRPr="008C7756" w:rsidTr="00782142">
              <w:trPr>
                <w:trHeight w:val="264"/>
              </w:trPr>
              <w:tc>
                <w:tcPr>
                  <w:tcW w:w="1824" w:type="dxa"/>
                  <w:tcBorders>
                    <w:top w:val="single" w:sz="8" w:space="0" w:color="auto"/>
                    <w:left w:val="single" w:sz="8" w:space="0" w:color="auto"/>
                    <w:bottom w:val="nil"/>
                    <w:right w:val="nil"/>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II</w:t>
                  </w:r>
                </w:p>
              </w:tc>
              <w:tc>
                <w:tcPr>
                  <w:tcW w:w="2585" w:type="dxa"/>
                  <w:tcBorders>
                    <w:top w:val="single" w:sz="8" w:space="0" w:color="auto"/>
                    <w:left w:val="single" w:sz="8" w:space="0" w:color="auto"/>
                    <w:bottom w:val="nil"/>
                    <w:right w:val="nil"/>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0,15</w:t>
                  </w:r>
                </w:p>
              </w:tc>
              <w:tc>
                <w:tcPr>
                  <w:tcW w:w="2315" w:type="dxa"/>
                  <w:tcBorders>
                    <w:top w:val="single" w:sz="8" w:space="0" w:color="auto"/>
                    <w:left w:val="single" w:sz="8" w:space="0" w:color="auto"/>
                    <w:bottom w:val="nil"/>
                    <w:right w:val="single" w:sz="8" w:space="0" w:color="auto"/>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2800</w:t>
                  </w:r>
                </w:p>
              </w:tc>
            </w:tr>
            <w:tr w:rsidR="00D92A45" w:rsidRPr="008C7756" w:rsidTr="00782142">
              <w:trPr>
                <w:trHeight w:val="278"/>
              </w:trPr>
              <w:tc>
                <w:tcPr>
                  <w:tcW w:w="1824" w:type="dxa"/>
                  <w:tcBorders>
                    <w:top w:val="single" w:sz="8" w:space="0" w:color="auto"/>
                    <w:left w:val="single" w:sz="8" w:space="0" w:color="auto"/>
                    <w:bottom w:val="single" w:sz="8" w:space="0" w:color="auto"/>
                    <w:right w:val="nil"/>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III</w:t>
                  </w:r>
                </w:p>
              </w:tc>
              <w:tc>
                <w:tcPr>
                  <w:tcW w:w="2585" w:type="dxa"/>
                  <w:tcBorders>
                    <w:top w:val="single" w:sz="8" w:space="0" w:color="auto"/>
                    <w:left w:val="single" w:sz="8" w:space="0" w:color="auto"/>
                    <w:bottom w:val="single" w:sz="8" w:space="0" w:color="auto"/>
                    <w:right w:val="nil"/>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0,17</w:t>
                  </w:r>
                </w:p>
              </w:tc>
              <w:tc>
                <w:tcPr>
                  <w:tcW w:w="2315"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D92A45" w:rsidRPr="008C7756"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2471</w:t>
                  </w:r>
                </w:p>
              </w:tc>
            </w:tr>
          </w:tbl>
          <w:p w:rsidR="00D92A45" w:rsidRPr="008C7756" w:rsidRDefault="00D92A45" w:rsidP="007C5E34">
            <w:pPr>
              <w:spacing w:after="0" w:line="401" w:lineRule="atLeast"/>
              <w:ind w:left="36" w:right="36"/>
              <w:rPr>
                <w:rFonts w:ascii="Times New Roman" w:eastAsia="Times New Roman" w:hAnsi="Times New Roman" w:cs="Times New Roman"/>
                <w:color w:val="000000"/>
                <w:sz w:val="24"/>
                <w:szCs w:val="24"/>
                <w:lang w:eastAsia="ru-RU"/>
              </w:rPr>
            </w:pPr>
          </w:p>
        </w:tc>
      </w:tr>
    </w:tbl>
    <w:p w:rsidR="00D92A45" w:rsidRPr="008C7756" w:rsidRDefault="00D92A45" w:rsidP="00D92A45">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8C7756">
        <w:rPr>
          <w:rFonts w:ascii="Times New Roman" w:eastAsia="Times New Roman" w:hAnsi="Times New Roman" w:cs="Times New Roman"/>
          <w:b/>
          <w:color w:val="000000"/>
          <w:sz w:val="24"/>
          <w:szCs w:val="24"/>
          <w:lang w:eastAsia="ru-RU"/>
        </w:rPr>
        <w:t>Очистка участков территорий от снега и наледи при механизированной уборке</w:t>
      </w:r>
      <w:r w:rsidR="008C7756">
        <w:rPr>
          <w:rFonts w:ascii="Times New Roman" w:eastAsia="Times New Roman" w:hAnsi="Times New Roman" w:cs="Times New Roman"/>
          <w:b/>
          <w:color w:val="000000"/>
          <w:sz w:val="24"/>
          <w:szCs w:val="24"/>
          <w:lang w:eastAsia="ru-RU"/>
        </w:rPr>
        <w:t>.</w:t>
      </w:r>
    </w:p>
    <w:p w:rsidR="00D92A45" w:rsidRPr="008C7756" w:rsidRDefault="00D92A45" w:rsidP="00D92A4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C7756">
        <w:rPr>
          <w:rFonts w:ascii="Times New Roman" w:eastAsia="Times New Roman" w:hAnsi="Times New Roman" w:cs="Times New Roman"/>
          <w:color w:val="000000"/>
          <w:sz w:val="24"/>
          <w:szCs w:val="24"/>
          <w:lang w:eastAsia="ru-RU"/>
        </w:rPr>
        <w:t>Состав работ: Очистка вручную участков, недоступных для уборки машиной. Сдвигание снега и наледи на полосу механизированной уборки.</w:t>
      </w:r>
    </w:p>
    <w:tbl>
      <w:tblPr>
        <w:tblW w:w="712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125"/>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977177" w:rsidRDefault="00977177"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Таблица 2.26</w:t>
            </w:r>
            <w:r w:rsidR="00D92A45" w:rsidRPr="00977177">
              <w:rPr>
                <w:rFonts w:ascii="Times New Roman" w:eastAsia="Times New Roman" w:hAnsi="Times New Roman" w:cs="Times New Roman"/>
                <w:b/>
                <w:color w:val="000000"/>
                <w:sz w:val="24"/>
                <w:szCs w:val="24"/>
                <w:lang w:eastAsia="ru-RU"/>
              </w:rPr>
              <w:t>.</w:t>
            </w:r>
            <w:r w:rsidR="00D92A45" w:rsidRPr="00977177">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866"/>
              <w:gridCol w:w="2800"/>
              <w:gridCol w:w="2403"/>
            </w:tblGrid>
            <w:tr w:rsidR="00D92A45" w:rsidRPr="00E7054F" w:rsidTr="00977177">
              <w:trPr>
                <w:trHeight w:val="274"/>
              </w:trPr>
              <w:tc>
                <w:tcPr>
                  <w:tcW w:w="186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Классы территории</w:t>
                  </w:r>
                </w:p>
              </w:tc>
              <w:tc>
                <w:tcPr>
                  <w:tcW w:w="2800" w:type="dxa"/>
                  <w:tcBorders>
                    <w:top w:val="single" w:sz="8" w:space="0" w:color="auto"/>
                    <w:left w:val="single" w:sz="8" w:space="0" w:color="auto"/>
                    <w:bottom w:val="nil"/>
                    <w:right w:val="nil"/>
                  </w:tcBorders>
                  <w:shd w:val="clear" w:color="auto" w:fill="FFFFFF"/>
                  <w:vAlign w:val="bottom"/>
                  <w:hideMark/>
                </w:tcPr>
                <w:p w:rsidR="00D92A45" w:rsidRPr="00E7054F" w:rsidRDefault="00977177"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D92A45" w:rsidRPr="00E7054F">
                    <w:rPr>
                      <w:rFonts w:ascii="Times New Roman" w:eastAsia="Times New Roman" w:hAnsi="Times New Roman" w:cs="Times New Roman"/>
                      <w:color w:val="000000"/>
                      <w:sz w:val="24"/>
                      <w:szCs w:val="24"/>
                      <w:lang w:eastAsia="ru-RU"/>
                    </w:rPr>
                    <w:t>, мин.</w:t>
                  </w:r>
                </w:p>
              </w:tc>
              <w:tc>
                <w:tcPr>
                  <w:tcW w:w="2403" w:type="dxa"/>
                  <w:tcBorders>
                    <w:top w:val="single" w:sz="8" w:space="0" w:color="auto"/>
                    <w:left w:val="single" w:sz="8" w:space="0" w:color="auto"/>
                    <w:bottom w:val="nil"/>
                    <w:right w:val="single" w:sz="8" w:space="0" w:color="auto"/>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E7054F">
                    <w:rPr>
                      <w:rFonts w:ascii="Times New Roman" w:eastAsia="Times New Roman" w:hAnsi="Times New Roman" w:cs="Times New Roman"/>
                      <w:color w:val="000000"/>
                      <w:sz w:val="24"/>
                      <w:szCs w:val="24"/>
                      <w:lang w:eastAsia="ru-RU"/>
                    </w:rPr>
                    <w:t>Нормы обслуживания, м</w:t>
                  </w:r>
                  <w:proofErr w:type="gramStart"/>
                  <w:r w:rsidR="00977177">
                    <w:rPr>
                      <w:rFonts w:ascii="Times New Roman" w:eastAsia="Times New Roman" w:hAnsi="Times New Roman" w:cs="Times New Roman"/>
                      <w:color w:val="000000"/>
                      <w:sz w:val="24"/>
                      <w:szCs w:val="24"/>
                      <w:vertAlign w:val="superscript"/>
                      <w:lang w:eastAsia="ru-RU"/>
                    </w:rPr>
                    <w:t>2</w:t>
                  </w:r>
                  <w:proofErr w:type="gramEnd"/>
                </w:p>
              </w:tc>
            </w:tr>
            <w:tr w:rsidR="00D92A45" w:rsidRPr="00E7054F" w:rsidTr="00977177">
              <w:trPr>
                <w:trHeight w:val="264"/>
              </w:trPr>
              <w:tc>
                <w:tcPr>
                  <w:tcW w:w="186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w:t>
                  </w:r>
                </w:p>
              </w:tc>
              <w:tc>
                <w:tcPr>
                  <w:tcW w:w="2800"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0,08</w:t>
                  </w:r>
                </w:p>
              </w:tc>
              <w:tc>
                <w:tcPr>
                  <w:tcW w:w="2403"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5250</w:t>
                  </w:r>
                </w:p>
              </w:tc>
            </w:tr>
            <w:tr w:rsidR="00D92A45" w:rsidRPr="00E7054F" w:rsidTr="00977177">
              <w:trPr>
                <w:trHeight w:val="269"/>
              </w:trPr>
              <w:tc>
                <w:tcPr>
                  <w:tcW w:w="186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w:t>
                  </w:r>
                </w:p>
              </w:tc>
              <w:tc>
                <w:tcPr>
                  <w:tcW w:w="2800"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0,10</w:t>
                  </w:r>
                </w:p>
              </w:tc>
              <w:tc>
                <w:tcPr>
                  <w:tcW w:w="2403"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4200</w:t>
                  </w:r>
                </w:p>
              </w:tc>
            </w:tr>
            <w:tr w:rsidR="00D92A45" w:rsidRPr="00E7054F" w:rsidTr="00977177">
              <w:trPr>
                <w:trHeight w:val="274"/>
              </w:trPr>
              <w:tc>
                <w:tcPr>
                  <w:tcW w:w="1866"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lastRenderedPageBreak/>
                    <w:t>III</w:t>
                  </w:r>
                </w:p>
              </w:tc>
              <w:tc>
                <w:tcPr>
                  <w:tcW w:w="2800"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0,12</w:t>
                  </w:r>
                </w:p>
              </w:tc>
              <w:tc>
                <w:tcPr>
                  <w:tcW w:w="2403"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3500</w:t>
                  </w:r>
                </w:p>
              </w:tc>
            </w:tr>
          </w:tbl>
          <w:p w:rsidR="00D92A45" w:rsidRPr="00E7054F" w:rsidRDefault="00D92A45" w:rsidP="007C5E34">
            <w:pPr>
              <w:spacing w:after="0" w:line="401" w:lineRule="atLeast"/>
              <w:ind w:left="36" w:right="36"/>
              <w:rPr>
                <w:rFonts w:ascii="Arial" w:eastAsia="Times New Roman" w:hAnsi="Arial" w:cs="Arial"/>
                <w:color w:val="000000"/>
                <w:sz w:val="24"/>
                <w:szCs w:val="24"/>
                <w:lang w:eastAsia="ru-RU"/>
              </w:rPr>
            </w:pPr>
          </w:p>
        </w:tc>
      </w:tr>
    </w:tbl>
    <w:p w:rsidR="00D92A45" w:rsidRPr="00977177" w:rsidRDefault="00D92A45" w:rsidP="00D92A4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lastRenderedPageBreak/>
        <w:t>Состав работ: Посыпка территории песком или смесью песка с хлоридами.</w:t>
      </w:r>
    </w:p>
    <w:tbl>
      <w:tblPr>
        <w:tblW w:w="678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6780"/>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977177" w:rsidRDefault="00D92A45"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b/>
                <w:color w:val="000000"/>
                <w:sz w:val="24"/>
                <w:szCs w:val="24"/>
                <w:lang w:eastAsia="ru-RU"/>
              </w:rPr>
              <w:t>Таблица 2.</w:t>
            </w:r>
            <w:r w:rsidR="00977177">
              <w:rPr>
                <w:rFonts w:ascii="Times New Roman" w:eastAsia="Times New Roman" w:hAnsi="Times New Roman" w:cs="Times New Roman"/>
                <w:b/>
                <w:color w:val="000000"/>
                <w:sz w:val="24"/>
                <w:szCs w:val="24"/>
                <w:lang w:eastAsia="ru-RU"/>
              </w:rPr>
              <w:t>27</w:t>
            </w:r>
            <w:r w:rsidRPr="00977177">
              <w:rPr>
                <w:rFonts w:ascii="Times New Roman" w:eastAsia="Times New Roman" w:hAnsi="Times New Roman" w:cs="Times New Roman"/>
                <w:color w:val="000000"/>
                <w:sz w:val="24"/>
                <w:szCs w:val="24"/>
                <w:lang w:eastAsia="ru-RU"/>
              </w:rPr>
              <w:t>. - Нормы времени и обслуживания в завис</w:t>
            </w:r>
            <w:r w:rsidR="00977177">
              <w:rPr>
                <w:rFonts w:ascii="Times New Roman" w:eastAsia="Times New Roman" w:hAnsi="Times New Roman" w:cs="Times New Roman"/>
                <w:color w:val="000000"/>
                <w:sz w:val="24"/>
                <w:szCs w:val="24"/>
                <w:lang w:eastAsia="ru-RU"/>
              </w:rPr>
              <w:t xml:space="preserve">имости от класса территории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824"/>
              <w:gridCol w:w="2585"/>
              <w:gridCol w:w="2315"/>
            </w:tblGrid>
            <w:tr w:rsidR="00D92A45" w:rsidRPr="00E7054F" w:rsidTr="007C5E34">
              <w:trPr>
                <w:trHeight w:val="278"/>
              </w:trPr>
              <w:tc>
                <w:tcPr>
                  <w:tcW w:w="1834"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Классы территории</w:t>
                  </w:r>
                </w:p>
              </w:tc>
              <w:tc>
                <w:tcPr>
                  <w:tcW w:w="2616" w:type="dxa"/>
                  <w:tcBorders>
                    <w:top w:val="single" w:sz="8" w:space="0" w:color="auto"/>
                    <w:left w:val="single" w:sz="8" w:space="0" w:color="auto"/>
                    <w:bottom w:val="nil"/>
                    <w:right w:val="nil"/>
                  </w:tcBorders>
                  <w:shd w:val="clear" w:color="auto" w:fill="FFFFFF"/>
                  <w:vAlign w:val="bottom"/>
                  <w:hideMark/>
                </w:tcPr>
                <w:p w:rsidR="00D92A45" w:rsidRPr="00E7054F" w:rsidRDefault="00977177"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D92A45" w:rsidRPr="00E7054F">
                    <w:rPr>
                      <w:rFonts w:ascii="Times New Roman" w:eastAsia="Times New Roman" w:hAnsi="Times New Roman" w:cs="Times New Roman"/>
                      <w:color w:val="000000"/>
                      <w:sz w:val="24"/>
                      <w:szCs w:val="24"/>
                      <w:lang w:eastAsia="ru-RU"/>
                    </w:rPr>
                    <w:t>, мин</w:t>
                  </w:r>
                </w:p>
              </w:tc>
              <w:tc>
                <w:tcPr>
                  <w:tcW w:w="2328" w:type="dxa"/>
                  <w:tcBorders>
                    <w:top w:val="single" w:sz="8" w:space="0" w:color="auto"/>
                    <w:left w:val="single" w:sz="8" w:space="0" w:color="auto"/>
                    <w:bottom w:val="nil"/>
                    <w:right w:val="single" w:sz="8" w:space="0" w:color="auto"/>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E7054F">
                    <w:rPr>
                      <w:rFonts w:ascii="Times New Roman" w:eastAsia="Times New Roman" w:hAnsi="Times New Roman" w:cs="Times New Roman"/>
                      <w:color w:val="000000"/>
                      <w:sz w:val="24"/>
                      <w:szCs w:val="24"/>
                      <w:lang w:eastAsia="ru-RU"/>
                    </w:rPr>
                    <w:t>Нормы обслуживания, м</w:t>
                  </w:r>
                  <w:proofErr w:type="gramStart"/>
                  <w:r w:rsidR="00977177">
                    <w:rPr>
                      <w:rFonts w:ascii="Times New Roman" w:eastAsia="Times New Roman" w:hAnsi="Times New Roman" w:cs="Times New Roman"/>
                      <w:color w:val="000000"/>
                      <w:sz w:val="24"/>
                      <w:szCs w:val="24"/>
                      <w:vertAlign w:val="superscript"/>
                      <w:lang w:eastAsia="ru-RU"/>
                    </w:rPr>
                    <w:t>2</w:t>
                  </w:r>
                  <w:proofErr w:type="gramEnd"/>
                </w:p>
              </w:tc>
            </w:tr>
            <w:tr w:rsidR="00D92A45" w:rsidRPr="00E7054F" w:rsidTr="007C5E34">
              <w:trPr>
                <w:trHeight w:val="264"/>
              </w:trPr>
              <w:tc>
                <w:tcPr>
                  <w:tcW w:w="1834"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w:t>
                  </w:r>
                </w:p>
              </w:tc>
              <w:tc>
                <w:tcPr>
                  <w:tcW w:w="261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w:t>
                  </w:r>
                </w:p>
              </w:tc>
              <w:tc>
                <w:tcPr>
                  <w:tcW w:w="2328"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w:t>
                  </w:r>
                </w:p>
              </w:tc>
            </w:tr>
            <w:tr w:rsidR="00D92A45" w:rsidRPr="00E7054F" w:rsidTr="007C5E34">
              <w:trPr>
                <w:trHeight w:val="264"/>
              </w:trPr>
              <w:tc>
                <w:tcPr>
                  <w:tcW w:w="1834"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w:t>
                  </w:r>
                </w:p>
              </w:tc>
              <w:tc>
                <w:tcPr>
                  <w:tcW w:w="261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0,13</w:t>
                  </w:r>
                </w:p>
              </w:tc>
              <w:tc>
                <w:tcPr>
                  <w:tcW w:w="2328"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3231</w:t>
                  </w:r>
                </w:p>
              </w:tc>
            </w:tr>
            <w:tr w:rsidR="00D92A45" w:rsidRPr="00E7054F" w:rsidTr="007C5E34">
              <w:trPr>
                <w:trHeight w:val="264"/>
              </w:trPr>
              <w:tc>
                <w:tcPr>
                  <w:tcW w:w="1834"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w:t>
                  </w:r>
                </w:p>
              </w:tc>
              <w:tc>
                <w:tcPr>
                  <w:tcW w:w="261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0,15</w:t>
                  </w:r>
                </w:p>
              </w:tc>
              <w:tc>
                <w:tcPr>
                  <w:tcW w:w="2328"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2800</w:t>
                  </w:r>
                </w:p>
              </w:tc>
            </w:tr>
            <w:tr w:rsidR="00D92A45" w:rsidRPr="00E7054F" w:rsidTr="007C5E34">
              <w:trPr>
                <w:trHeight w:val="274"/>
              </w:trPr>
              <w:tc>
                <w:tcPr>
                  <w:tcW w:w="1834"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III</w:t>
                  </w:r>
                </w:p>
              </w:tc>
              <w:tc>
                <w:tcPr>
                  <w:tcW w:w="2616"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0,17</w:t>
                  </w:r>
                </w:p>
              </w:tc>
              <w:tc>
                <w:tcPr>
                  <w:tcW w:w="2328"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2471</w:t>
                  </w:r>
                </w:p>
              </w:tc>
            </w:tr>
          </w:tbl>
          <w:p w:rsidR="00D92A45" w:rsidRPr="00E7054F" w:rsidRDefault="00D92A45" w:rsidP="007C5E34">
            <w:pPr>
              <w:spacing w:after="0" w:line="401" w:lineRule="atLeast"/>
              <w:ind w:left="36" w:right="36"/>
              <w:rPr>
                <w:rFonts w:ascii="Arial" w:eastAsia="Times New Roman" w:hAnsi="Arial" w:cs="Arial"/>
                <w:color w:val="000000"/>
                <w:sz w:val="24"/>
                <w:szCs w:val="24"/>
                <w:lang w:eastAsia="ru-RU"/>
              </w:rPr>
            </w:pPr>
          </w:p>
        </w:tc>
      </w:tr>
    </w:tbl>
    <w:p w:rsidR="00D92A45" w:rsidRPr="00E7054F" w:rsidRDefault="00D92A45" w:rsidP="00D92A45">
      <w:pPr>
        <w:spacing w:after="0" w:line="240" w:lineRule="auto"/>
        <w:rPr>
          <w:rFonts w:ascii="Times New Roman" w:eastAsia="Times New Roman" w:hAnsi="Times New Roman" w:cs="Times New Roman"/>
          <w:sz w:val="24"/>
          <w:szCs w:val="24"/>
          <w:lang w:eastAsia="ru-RU"/>
        </w:rPr>
      </w:pPr>
    </w:p>
    <w:tbl>
      <w:tblPr>
        <w:tblW w:w="678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6780"/>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977177" w:rsidRDefault="00D92A45" w:rsidP="00977177">
            <w:pPr>
              <w:spacing w:after="182" w:line="401" w:lineRule="atLeast"/>
              <w:ind w:right="36"/>
              <w:textAlignment w:val="baseline"/>
              <w:rPr>
                <w:rFonts w:ascii="Times New Roman" w:eastAsia="Times New Roman" w:hAnsi="Times New Roman" w:cs="Times New Roman"/>
                <w:b/>
                <w:color w:val="000000"/>
                <w:sz w:val="24"/>
                <w:szCs w:val="24"/>
                <w:lang w:eastAsia="ru-RU"/>
              </w:rPr>
            </w:pPr>
            <w:r w:rsidRPr="00977177">
              <w:rPr>
                <w:rFonts w:ascii="Times New Roman" w:eastAsia="Times New Roman" w:hAnsi="Times New Roman" w:cs="Times New Roman"/>
                <w:b/>
                <w:color w:val="000000"/>
                <w:sz w:val="24"/>
                <w:szCs w:val="24"/>
                <w:lang w:eastAsia="ru-RU"/>
              </w:rPr>
              <w:t>Подметание свежевыпавшего снега после обработки песком</w:t>
            </w:r>
          </w:p>
        </w:tc>
      </w:tr>
    </w:tbl>
    <w:p w:rsidR="00D92A45" w:rsidRPr="00977177" w:rsidRDefault="00D92A45" w:rsidP="00977177">
      <w:pPr>
        <w:spacing w:after="0" w:line="240" w:lineRule="auto"/>
        <w:rPr>
          <w:rFonts w:ascii="Times New Roman" w:eastAsia="Times New Roman" w:hAnsi="Times New Roman" w:cs="Times New Roman"/>
          <w:sz w:val="24"/>
          <w:szCs w:val="24"/>
          <w:lang w:eastAsia="ru-RU"/>
        </w:rPr>
      </w:pPr>
      <w:r w:rsidRPr="00977177">
        <w:rPr>
          <w:rFonts w:ascii="Times New Roman" w:eastAsia="Times New Roman" w:hAnsi="Times New Roman" w:cs="Times New Roman"/>
          <w:color w:val="000000"/>
          <w:sz w:val="24"/>
          <w:szCs w:val="24"/>
          <w:lang w:eastAsia="ru-RU"/>
        </w:rPr>
        <w:t>Состав работ: Подметание свежевыпавшего снега толщиной слоя до 2 см. Сгребание снега в валы или кучи.</w:t>
      </w: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977177" w:rsidRDefault="00977177"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b/>
                <w:color w:val="000000"/>
                <w:sz w:val="24"/>
                <w:szCs w:val="24"/>
                <w:lang w:eastAsia="ru-RU"/>
              </w:rPr>
              <w:t>Таблица 2.28</w:t>
            </w:r>
            <w:r w:rsidR="00D92A45" w:rsidRPr="00977177">
              <w:rPr>
                <w:rFonts w:ascii="Times New Roman" w:eastAsia="Times New Roman" w:hAnsi="Times New Roman" w:cs="Times New Roman"/>
                <w:b/>
                <w:color w:val="000000"/>
                <w:sz w:val="24"/>
                <w:szCs w:val="24"/>
                <w:lang w:eastAsia="ru-RU"/>
              </w:rPr>
              <w:t>.</w:t>
            </w:r>
            <w:r w:rsidR="00D92A45" w:rsidRPr="00977177">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080"/>
              <w:gridCol w:w="3237"/>
              <w:gridCol w:w="2012"/>
            </w:tblGrid>
            <w:tr w:rsidR="00D92A45" w:rsidRPr="00977177" w:rsidTr="00977177">
              <w:trPr>
                <w:trHeight w:val="274"/>
              </w:trPr>
              <w:tc>
                <w:tcPr>
                  <w:tcW w:w="3080" w:type="dxa"/>
                  <w:tcBorders>
                    <w:top w:val="single" w:sz="8" w:space="0" w:color="auto"/>
                    <w:left w:val="single" w:sz="8" w:space="0" w:color="auto"/>
                    <w:bottom w:val="nil"/>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Виды</w:t>
                  </w:r>
                </w:p>
              </w:tc>
              <w:tc>
                <w:tcPr>
                  <w:tcW w:w="3237" w:type="dxa"/>
                  <w:tcBorders>
                    <w:top w:val="single" w:sz="8" w:space="0" w:color="auto"/>
                    <w:left w:val="single" w:sz="8" w:space="0" w:color="auto"/>
                    <w:bottom w:val="nil"/>
                    <w:right w:val="nil"/>
                  </w:tcBorders>
                  <w:shd w:val="clear" w:color="auto" w:fill="FFFFFF"/>
                  <w:vAlign w:val="bottom"/>
                  <w:hideMark/>
                </w:tcPr>
                <w:p w:rsidR="00D92A45" w:rsidRPr="00977177" w:rsidRDefault="00977177"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D92A45" w:rsidRPr="00977177">
                    <w:rPr>
                      <w:rFonts w:ascii="Times New Roman" w:eastAsia="Times New Roman" w:hAnsi="Times New Roman" w:cs="Times New Roman"/>
                      <w:color w:val="000000"/>
                      <w:sz w:val="24"/>
                      <w:szCs w:val="24"/>
                      <w:lang w:eastAsia="ru-RU"/>
                    </w:rPr>
                    <w:t>, мин.</w:t>
                  </w:r>
                </w:p>
              </w:tc>
              <w:tc>
                <w:tcPr>
                  <w:tcW w:w="2012" w:type="dxa"/>
                  <w:tcBorders>
                    <w:top w:val="single" w:sz="8" w:space="0" w:color="auto"/>
                    <w:left w:val="single" w:sz="8" w:space="0" w:color="auto"/>
                    <w:bottom w:val="nil"/>
                    <w:right w:val="single" w:sz="8" w:space="0" w:color="auto"/>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977177">
                    <w:rPr>
                      <w:rFonts w:ascii="Times New Roman" w:eastAsia="Times New Roman" w:hAnsi="Times New Roman" w:cs="Times New Roman"/>
                      <w:color w:val="000000"/>
                      <w:sz w:val="24"/>
                      <w:szCs w:val="24"/>
                      <w:lang w:eastAsia="ru-RU"/>
                    </w:rPr>
                    <w:t>Нормы обслуживания, м</w:t>
                  </w:r>
                  <w:proofErr w:type="gramStart"/>
                  <w:r w:rsidR="00977177">
                    <w:rPr>
                      <w:rFonts w:ascii="Times New Roman" w:eastAsia="Times New Roman" w:hAnsi="Times New Roman" w:cs="Times New Roman"/>
                      <w:color w:val="000000"/>
                      <w:sz w:val="24"/>
                      <w:szCs w:val="24"/>
                      <w:vertAlign w:val="superscript"/>
                      <w:lang w:eastAsia="ru-RU"/>
                    </w:rPr>
                    <w:t>2</w:t>
                  </w:r>
                  <w:proofErr w:type="gramEnd"/>
                </w:p>
              </w:tc>
            </w:tr>
            <w:tr w:rsidR="00D92A45" w:rsidRPr="00977177" w:rsidTr="00977177">
              <w:trPr>
                <w:trHeight w:val="264"/>
              </w:trPr>
              <w:tc>
                <w:tcPr>
                  <w:tcW w:w="3080" w:type="dxa"/>
                  <w:tcBorders>
                    <w:top w:val="nil"/>
                    <w:left w:val="single" w:sz="8" w:space="0" w:color="auto"/>
                    <w:bottom w:val="nil"/>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территории</w:t>
                  </w:r>
                </w:p>
              </w:tc>
              <w:tc>
                <w:tcPr>
                  <w:tcW w:w="3237" w:type="dxa"/>
                  <w:tcBorders>
                    <w:top w:val="single" w:sz="8" w:space="0" w:color="auto"/>
                    <w:left w:val="single" w:sz="8" w:space="0" w:color="auto"/>
                    <w:bottom w:val="nil"/>
                    <w:right w:val="single" w:sz="8" w:space="0" w:color="auto"/>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Класс территории III</w:t>
                  </w:r>
                </w:p>
              </w:tc>
              <w:tc>
                <w:tcPr>
                  <w:tcW w:w="0" w:type="auto"/>
                  <w:shd w:val="clear" w:color="auto" w:fill="auto"/>
                  <w:vAlign w:val="bottom"/>
                  <w:hideMark/>
                </w:tcPr>
                <w:p w:rsidR="00D92A45" w:rsidRPr="00977177" w:rsidRDefault="00D92A45" w:rsidP="007C5E34">
                  <w:pPr>
                    <w:spacing w:after="0" w:line="240" w:lineRule="auto"/>
                    <w:rPr>
                      <w:rFonts w:ascii="Times New Roman" w:eastAsia="Times New Roman" w:hAnsi="Times New Roman" w:cs="Times New Roman"/>
                      <w:sz w:val="20"/>
                      <w:szCs w:val="20"/>
                      <w:lang w:eastAsia="ru-RU"/>
                    </w:rPr>
                  </w:pPr>
                </w:p>
              </w:tc>
            </w:tr>
            <w:tr w:rsidR="00D92A45" w:rsidRPr="00977177" w:rsidTr="00977177">
              <w:trPr>
                <w:trHeight w:val="264"/>
              </w:trPr>
              <w:tc>
                <w:tcPr>
                  <w:tcW w:w="3080" w:type="dxa"/>
                  <w:tcBorders>
                    <w:top w:val="single" w:sz="8" w:space="0" w:color="auto"/>
                    <w:left w:val="single" w:sz="8" w:space="0" w:color="auto"/>
                    <w:bottom w:val="nil"/>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С усовершенствованным покрытием</w:t>
                  </w:r>
                </w:p>
              </w:tc>
              <w:tc>
                <w:tcPr>
                  <w:tcW w:w="3237" w:type="dxa"/>
                  <w:tcBorders>
                    <w:top w:val="single" w:sz="8" w:space="0" w:color="auto"/>
                    <w:left w:val="single" w:sz="8" w:space="0" w:color="auto"/>
                    <w:bottom w:val="nil"/>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0,43</w:t>
                  </w:r>
                </w:p>
              </w:tc>
              <w:tc>
                <w:tcPr>
                  <w:tcW w:w="2012" w:type="dxa"/>
                  <w:tcBorders>
                    <w:top w:val="single" w:sz="8" w:space="0" w:color="auto"/>
                    <w:left w:val="single" w:sz="8" w:space="0" w:color="auto"/>
                    <w:bottom w:val="nil"/>
                    <w:right w:val="single" w:sz="8" w:space="0" w:color="auto"/>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3231</w:t>
                  </w:r>
                </w:p>
              </w:tc>
            </w:tr>
            <w:tr w:rsidR="00D92A45" w:rsidRPr="00977177" w:rsidTr="00977177">
              <w:trPr>
                <w:trHeight w:val="264"/>
              </w:trPr>
              <w:tc>
                <w:tcPr>
                  <w:tcW w:w="3080" w:type="dxa"/>
                  <w:tcBorders>
                    <w:top w:val="single" w:sz="8" w:space="0" w:color="auto"/>
                    <w:left w:val="single" w:sz="8" w:space="0" w:color="auto"/>
                    <w:bottom w:val="nil"/>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С неусовершенствованным покрытием</w:t>
                  </w:r>
                </w:p>
              </w:tc>
              <w:tc>
                <w:tcPr>
                  <w:tcW w:w="3237" w:type="dxa"/>
                  <w:tcBorders>
                    <w:top w:val="single" w:sz="8" w:space="0" w:color="auto"/>
                    <w:left w:val="single" w:sz="8" w:space="0" w:color="auto"/>
                    <w:bottom w:val="nil"/>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0,56</w:t>
                  </w:r>
                </w:p>
              </w:tc>
              <w:tc>
                <w:tcPr>
                  <w:tcW w:w="2012" w:type="dxa"/>
                  <w:tcBorders>
                    <w:top w:val="single" w:sz="8" w:space="0" w:color="auto"/>
                    <w:left w:val="single" w:sz="8" w:space="0" w:color="auto"/>
                    <w:bottom w:val="nil"/>
                    <w:right w:val="single" w:sz="8" w:space="0" w:color="auto"/>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2800</w:t>
                  </w:r>
                </w:p>
              </w:tc>
            </w:tr>
            <w:tr w:rsidR="00D92A45" w:rsidRPr="00977177" w:rsidTr="00977177">
              <w:trPr>
                <w:trHeight w:val="278"/>
              </w:trPr>
              <w:tc>
                <w:tcPr>
                  <w:tcW w:w="3080" w:type="dxa"/>
                  <w:tcBorders>
                    <w:top w:val="single" w:sz="8" w:space="0" w:color="auto"/>
                    <w:left w:val="single" w:sz="8" w:space="0" w:color="auto"/>
                    <w:bottom w:val="single" w:sz="8" w:space="0" w:color="auto"/>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Без покрытий</w:t>
                  </w:r>
                </w:p>
              </w:tc>
              <w:tc>
                <w:tcPr>
                  <w:tcW w:w="3237" w:type="dxa"/>
                  <w:tcBorders>
                    <w:top w:val="single" w:sz="8" w:space="0" w:color="auto"/>
                    <w:left w:val="single" w:sz="8" w:space="0" w:color="auto"/>
                    <w:bottom w:val="single" w:sz="8" w:space="0" w:color="auto"/>
                    <w:right w:val="nil"/>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0,66</w:t>
                  </w:r>
                </w:p>
              </w:tc>
              <w:tc>
                <w:tcPr>
                  <w:tcW w:w="201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D92A45" w:rsidRPr="00977177"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2471</w:t>
                  </w:r>
                </w:p>
              </w:tc>
            </w:tr>
          </w:tbl>
          <w:p w:rsidR="00D92A45" w:rsidRPr="00977177" w:rsidRDefault="00D92A45" w:rsidP="007C5E34">
            <w:pPr>
              <w:spacing w:after="0" w:line="401" w:lineRule="atLeast"/>
              <w:ind w:left="36" w:right="36"/>
              <w:rPr>
                <w:rFonts w:ascii="Times New Roman" w:eastAsia="Times New Roman" w:hAnsi="Times New Roman" w:cs="Times New Roman"/>
                <w:color w:val="000000"/>
                <w:sz w:val="24"/>
                <w:szCs w:val="24"/>
                <w:lang w:eastAsia="ru-RU"/>
              </w:rPr>
            </w:pPr>
          </w:p>
        </w:tc>
      </w:tr>
    </w:tbl>
    <w:p w:rsidR="00D92A45" w:rsidRPr="00E7054F" w:rsidRDefault="00D92A45" w:rsidP="00D92A45">
      <w:pPr>
        <w:spacing w:after="0" w:line="240" w:lineRule="auto"/>
        <w:rPr>
          <w:rFonts w:ascii="Times New Roman" w:eastAsia="Times New Roman" w:hAnsi="Times New Roman" w:cs="Times New Roman"/>
          <w:sz w:val="24"/>
          <w:szCs w:val="24"/>
          <w:lang w:eastAsia="ru-RU"/>
        </w:rPr>
      </w:pP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977177" w:rsidRDefault="00D92A45" w:rsidP="007C5E34">
            <w:pPr>
              <w:spacing w:after="182" w:line="401" w:lineRule="atLeast"/>
              <w:ind w:left="36" w:right="36"/>
              <w:textAlignment w:val="baseline"/>
              <w:rPr>
                <w:rFonts w:ascii="Times New Roman" w:eastAsia="Times New Roman" w:hAnsi="Times New Roman" w:cs="Times New Roman"/>
                <w:b/>
                <w:color w:val="000000"/>
                <w:sz w:val="24"/>
                <w:szCs w:val="24"/>
                <w:lang w:eastAsia="ru-RU"/>
              </w:rPr>
            </w:pPr>
            <w:r w:rsidRPr="00977177">
              <w:rPr>
                <w:rFonts w:ascii="Times New Roman" w:eastAsia="Times New Roman" w:hAnsi="Times New Roman" w:cs="Times New Roman"/>
                <w:b/>
                <w:color w:val="000000"/>
                <w:sz w:val="24"/>
                <w:szCs w:val="24"/>
                <w:lang w:eastAsia="ru-RU"/>
              </w:rPr>
              <w:t>Сдвигание свежевыпавшего снега</w:t>
            </w:r>
            <w:r w:rsidR="00977177">
              <w:rPr>
                <w:rFonts w:ascii="Times New Roman" w:eastAsia="Times New Roman" w:hAnsi="Times New Roman" w:cs="Times New Roman"/>
                <w:b/>
                <w:color w:val="000000"/>
                <w:sz w:val="24"/>
                <w:szCs w:val="24"/>
                <w:lang w:eastAsia="ru-RU"/>
              </w:rPr>
              <w:t>.</w:t>
            </w:r>
          </w:p>
        </w:tc>
      </w:tr>
    </w:tbl>
    <w:p w:rsidR="00D92A45" w:rsidRPr="00977177" w:rsidRDefault="00D92A45" w:rsidP="00977177">
      <w:pPr>
        <w:spacing w:after="0" w:line="240" w:lineRule="auto"/>
        <w:rPr>
          <w:rFonts w:ascii="Times New Roman" w:eastAsia="Times New Roman" w:hAnsi="Times New Roman" w:cs="Times New Roman"/>
          <w:sz w:val="24"/>
          <w:szCs w:val="24"/>
          <w:lang w:eastAsia="ru-RU"/>
        </w:rPr>
      </w:pPr>
      <w:r w:rsidRPr="00977177">
        <w:rPr>
          <w:rFonts w:ascii="Times New Roman" w:eastAsia="Times New Roman" w:hAnsi="Times New Roman" w:cs="Times New Roman"/>
          <w:color w:val="000000"/>
          <w:sz w:val="24"/>
          <w:szCs w:val="24"/>
          <w:lang w:eastAsia="ru-RU"/>
        </w:rPr>
        <w:t>Состав работ: Сдвигание свежевыпавшего снега толщиной слоя более 2 см движком в валы или кучи.</w:t>
      </w: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D92A45" w:rsidRPr="00977177"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977177" w:rsidRDefault="00977177"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b/>
                <w:color w:val="000000"/>
                <w:sz w:val="24"/>
                <w:szCs w:val="24"/>
                <w:lang w:eastAsia="ru-RU"/>
              </w:rPr>
              <w:t>Таблица 2.29</w:t>
            </w:r>
            <w:r w:rsidR="00D92A45" w:rsidRPr="00977177">
              <w:rPr>
                <w:rFonts w:ascii="Times New Roman" w:eastAsia="Times New Roman" w:hAnsi="Times New Roman" w:cs="Times New Roman"/>
                <w:b/>
                <w:color w:val="000000"/>
                <w:sz w:val="24"/>
                <w:szCs w:val="24"/>
                <w:lang w:eastAsia="ru-RU"/>
              </w:rPr>
              <w:t>.</w:t>
            </w:r>
            <w:r w:rsidR="00D92A45" w:rsidRPr="00977177">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 xml:space="preserve">имости от класса территории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853"/>
              <w:gridCol w:w="1579"/>
              <w:gridCol w:w="1742"/>
            </w:tblGrid>
            <w:tr w:rsidR="00AC647D" w:rsidRPr="00977177" w:rsidTr="00AC647D">
              <w:trPr>
                <w:trHeight w:val="773"/>
              </w:trPr>
              <w:tc>
                <w:tcPr>
                  <w:tcW w:w="2853"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Вид территории</w:t>
                  </w:r>
                </w:p>
              </w:tc>
              <w:tc>
                <w:tcPr>
                  <w:tcW w:w="1579"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Pr="00977177">
                    <w:rPr>
                      <w:rFonts w:ascii="Times New Roman" w:eastAsia="Times New Roman" w:hAnsi="Times New Roman" w:cs="Times New Roman"/>
                      <w:color w:val="000000"/>
                      <w:sz w:val="24"/>
                      <w:szCs w:val="24"/>
                      <w:lang w:eastAsia="ru-RU"/>
                    </w:rPr>
                    <w:t xml:space="preserve"> в зависимости от класса территории, </w:t>
                  </w:r>
                  <w:r w:rsidRPr="00977177">
                    <w:rPr>
                      <w:rFonts w:ascii="Times New Roman" w:eastAsia="Times New Roman" w:hAnsi="Times New Roman" w:cs="Times New Roman"/>
                      <w:color w:val="000000"/>
                      <w:sz w:val="24"/>
                      <w:szCs w:val="24"/>
                      <w:lang w:eastAsia="ru-RU"/>
                    </w:rPr>
                    <w:lastRenderedPageBreak/>
                    <w:t>мин.</w:t>
                  </w:r>
                </w:p>
              </w:tc>
              <w:tc>
                <w:tcPr>
                  <w:tcW w:w="1742" w:type="dxa"/>
                  <w:tcBorders>
                    <w:top w:val="single" w:sz="8" w:space="0" w:color="auto"/>
                    <w:left w:val="single" w:sz="8" w:space="0" w:color="auto"/>
                    <w:bottom w:val="nil"/>
                    <w:right w:val="single" w:sz="8" w:space="0" w:color="auto"/>
                  </w:tcBorders>
                  <w:shd w:val="clear" w:color="auto" w:fill="FFFFFF"/>
                  <w:vAlign w:val="bottom"/>
                  <w:hideMark/>
                </w:tcPr>
                <w:p w:rsidR="00AC647D" w:rsidRPr="00AC647D" w:rsidRDefault="00AC647D"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sidRPr="00977177">
                    <w:rPr>
                      <w:rFonts w:ascii="Times New Roman" w:eastAsia="Times New Roman" w:hAnsi="Times New Roman" w:cs="Times New Roman"/>
                      <w:color w:val="000000"/>
                      <w:sz w:val="24"/>
                      <w:szCs w:val="24"/>
                      <w:lang w:eastAsia="ru-RU"/>
                    </w:rPr>
                    <w:lastRenderedPageBreak/>
                    <w:t>Нормы обслуживания в зависимости от класса территории, м</w:t>
                  </w:r>
                  <w:proofErr w:type="gramStart"/>
                  <w:r>
                    <w:rPr>
                      <w:rFonts w:ascii="Times New Roman" w:eastAsia="Times New Roman" w:hAnsi="Times New Roman" w:cs="Times New Roman"/>
                      <w:color w:val="000000"/>
                      <w:sz w:val="24"/>
                      <w:szCs w:val="24"/>
                      <w:vertAlign w:val="superscript"/>
                      <w:lang w:eastAsia="ru-RU"/>
                    </w:rPr>
                    <w:t>2</w:t>
                  </w:r>
                  <w:proofErr w:type="gramEnd"/>
                </w:p>
              </w:tc>
            </w:tr>
            <w:tr w:rsidR="00AC647D" w:rsidRPr="00977177" w:rsidTr="00AC647D">
              <w:trPr>
                <w:trHeight w:val="264"/>
              </w:trPr>
              <w:tc>
                <w:tcPr>
                  <w:tcW w:w="2853"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p>
              </w:tc>
              <w:tc>
                <w:tcPr>
                  <w:tcW w:w="1579"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II</w:t>
                  </w:r>
                </w:p>
              </w:tc>
              <w:tc>
                <w:tcPr>
                  <w:tcW w:w="1742" w:type="dxa"/>
                  <w:tcBorders>
                    <w:top w:val="single" w:sz="8" w:space="0" w:color="auto"/>
                    <w:left w:val="single" w:sz="8" w:space="0" w:color="auto"/>
                    <w:bottom w:val="nil"/>
                    <w:right w:val="single" w:sz="4" w:space="0" w:color="auto"/>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III</w:t>
                  </w:r>
                </w:p>
              </w:tc>
            </w:tr>
            <w:tr w:rsidR="00AC647D" w:rsidRPr="00977177" w:rsidTr="00AC647D">
              <w:trPr>
                <w:trHeight w:val="269"/>
              </w:trPr>
              <w:tc>
                <w:tcPr>
                  <w:tcW w:w="2853"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1</w:t>
                  </w:r>
                </w:p>
              </w:tc>
              <w:tc>
                <w:tcPr>
                  <w:tcW w:w="1579"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2</w:t>
                  </w:r>
                </w:p>
              </w:tc>
              <w:tc>
                <w:tcPr>
                  <w:tcW w:w="1742" w:type="dxa"/>
                  <w:tcBorders>
                    <w:top w:val="single" w:sz="8" w:space="0" w:color="auto"/>
                    <w:left w:val="single" w:sz="8" w:space="0" w:color="auto"/>
                    <w:bottom w:val="nil"/>
                    <w:right w:val="single" w:sz="4" w:space="0" w:color="auto"/>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3</w:t>
                  </w:r>
                </w:p>
              </w:tc>
            </w:tr>
            <w:tr w:rsidR="00AC647D" w:rsidRPr="00977177" w:rsidTr="00AC647D">
              <w:trPr>
                <w:trHeight w:val="264"/>
              </w:trPr>
              <w:tc>
                <w:tcPr>
                  <w:tcW w:w="2853"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С усовершенствованным покрытием</w:t>
                  </w:r>
                </w:p>
              </w:tc>
              <w:tc>
                <w:tcPr>
                  <w:tcW w:w="1579"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0,61</w:t>
                  </w:r>
                </w:p>
              </w:tc>
              <w:tc>
                <w:tcPr>
                  <w:tcW w:w="1742" w:type="dxa"/>
                  <w:tcBorders>
                    <w:top w:val="single" w:sz="8" w:space="0" w:color="auto"/>
                    <w:left w:val="single" w:sz="8" w:space="0" w:color="auto"/>
                    <w:bottom w:val="nil"/>
                    <w:right w:val="single" w:sz="4" w:space="0" w:color="auto"/>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0,71</w:t>
                  </w:r>
                </w:p>
              </w:tc>
            </w:tr>
            <w:tr w:rsidR="00AC647D" w:rsidRPr="00977177" w:rsidTr="00AC647D">
              <w:trPr>
                <w:trHeight w:val="264"/>
              </w:trPr>
              <w:tc>
                <w:tcPr>
                  <w:tcW w:w="2853"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С неусовершенствованным покрытием</w:t>
                  </w:r>
                </w:p>
              </w:tc>
              <w:tc>
                <w:tcPr>
                  <w:tcW w:w="1579" w:type="dxa"/>
                  <w:tcBorders>
                    <w:top w:val="single" w:sz="8" w:space="0" w:color="auto"/>
                    <w:left w:val="single" w:sz="8" w:space="0" w:color="auto"/>
                    <w:bottom w:val="nil"/>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0,74</w:t>
                  </w:r>
                </w:p>
              </w:tc>
              <w:tc>
                <w:tcPr>
                  <w:tcW w:w="1742" w:type="dxa"/>
                  <w:tcBorders>
                    <w:top w:val="single" w:sz="8" w:space="0" w:color="auto"/>
                    <w:left w:val="single" w:sz="8" w:space="0" w:color="auto"/>
                    <w:bottom w:val="nil"/>
                    <w:right w:val="single" w:sz="4" w:space="0" w:color="auto"/>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0,85</w:t>
                  </w:r>
                </w:p>
              </w:tc>
            </w:tr>
            <w:tr w:rsidR="00AC647D" w:rsidRPr="00977177" w:rsidTr="00AC647D">
              <w:trPr>
                <w:trHeight w:val="274"/>
              </w:trPr>
              <w:tc>
                <w:tcPr>
                  <w:tcW w:w="2853" w:type="dxa"/>
                  <w:tcBorders>
                    <w:top w:val="single" w:sz="8" w:space="0" w:color="auto"/>
                    <w:left w:val="single" w:sz="8" w:space="0" w:color="auto"/>
                    <w:bottom w:val="single" w:sz="8" w:space="0" w:color="auto"/>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Без покрытий</w:t>
                  </w:r>
                </w:p>
              </w:tc>
              <w:tc>
                <w:tcPr>
                  <w:tcW w:w="1579" w:type="dxa"/>
                  <w:tcBorders>
                    <w:top w:val="single" w:sz="8" w:space="0" w:color="auto"/>
                    <w:left w:val="single" w:sz="8" w:space="0" w:color="auto"/>
                    <w:bottom w:val="single" w:sz="8" w:space="0" w:color="auto"/>
                    <w:right w:val="nil"/>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0,90</w:t>
                  </w:r>
                </w:p>
              </w:tc>
              <w:tc>
                <w:tcPr>
                  <w:tcW w:w="1742" w:type="dxa"/>
                  <w:tcBorders>
                    <w:top w:val="single" w:sz="8" w:space="0" w:color="auto"/>
                    <w:left w:val="single" w:sz="8" w:space="0" w:color="auto"/>
                    <w:bottom w:val="single" w:sz="8" w:space="0" w:color="auto"/>
                    <w:right w:val="single" w:sz="4" w:space="0" w:color="auto"/>
                  </w:tcBorders>
                  <w:shd w:val="clear" w:color="auto" w:fill="FFFFFF"/>
                  <w:vAlign w:val="bottom"/>
                  <w:hideMark/>
                </w:tcPr>
                <w:p w:rsidR="00AC647D" w:rsidRPr="00977177" w:rsidRDefault="00AC647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77177">
                    <w:rPr>
                      <w:rFonts w:ascii="Times New Roman" w:eastAsia="Times New Roman" w:hAnsi="Times New Roman" w:cs="Times New Roman"/>
                      <w:color w:val="000000"/>
                      <w:sz w:val="24"/>
                      <w:szCs w:val="24"/>
                      <w:lang w:eastAsia="ru-RU"/>
                    </w:rPr>
                    <w:t>1,04</w:t>
                  </w:r>
                </w:p>
              </w:tc>
            </w:tr>
          </w:tbl>
          <w:p w:rsidR="00D92A45" w:rsidRPr="00977177" w:rsidRDefault="00D92A45" w:rsidP="007C5E34">
            <w:pPr>
              <w:spacing w:after="0" w:line="401" w:lineRule="atLeast"/>
              <w:ind w:left="36" w:right="36"/>
              <w:rPr>
                <w:rFonts w:ascii="Times New Roman" w:eastAsia="Times New Roman" w:hAnsi="Times New Roman" w:cs="Times New Roman"/>
                <w:color w:val="000000"/>
                <w:sz w:val="24"/>
                <w:szCs w:val="24"/>
                <w:lang w:eastAsia="ru-RU"/>
              </w:rPr>
            </w:pPr>
          </w:p>
        </w:tc>
      </w:tr>
    </w:tbl>
    <w:p w:rsidR="00D92A45" w:rsidRPr="00E7054F" w:rsidRDefault="00D92A45" w:rsidP="00D92A45">
      <w:pPr>
        <w:spacing w:after="0" w:line="240" w:lineRule="auto"/>
        <w:rPr>
          <w:rFonts w:ascii="Times New Roman" w:eastAsia="Times New Roman" w:hAnsi="Times New Roman" w:cs="Times New Roman"/>
          <w:sz w:val="24"/>
          <w:szCs w:val="24"/>
          <w:lang w:eastAsia="ru-RU"/>
        </w:rPr>
      </w:pP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D92A45" w:rsidRPr="007C5E34"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7C5E34" w:rsidRDefault="00D92A45" w:rsidP="007C5E34">
            <w:pPr>
              <w:spacing w:after="182" w:line="401" w:lineRule="atLeast"/>
              <w:ind w:left="36" w:right="36"/>
              <w:jc w:val="both"/>
              <w:textAlignment w:val="baseline"/>
              <w:rPr>
                <w:rFonts w:ascii="Times New Roman" w:eastAsia="Times New Roman" w:hAnsi="Times New Roman" w:cs="Times New Roman"/>
                <w:b/>
                <w:color w:val="000000"/>
                <w:sz w:val="24"/>
                <w:szCs w:val="24"/>
                <w:lang w:eastAsia="ru-RU"/>
              </w:rPr>
            </w:pPr>
            <w:r w:rsidRPr="007C5E34">
              <w:rPr>
                <w:rFonts w:ascii="Times New Roman" w:eastAsia="Times New Roman" w:hAnsi="Times New Roman" w:cs="Times New Roman"/>
                <w:b/>
                <w:color w:val="000000"/>
                <w:sz w:val="24"/>
                <w:szCs w:val="24"/>
                <w:lang w:eastAsia="ru-RU"/>
              </w:rPr>
              <w:t>Очистка территорий с усовершенствованными покрытиями от уплотненного снега</w:t>
            </w:r>
            <w:r w:rsidR="007C5E34">
              <w:rPr>
                <w:rFonts w:ascii="Times New Roman" w:eastAsia="Times New Roman" w:hAnsi="Times New Roman" w:cs="Times New Roman"/>
                <w:b/>
                <w:color w:val="000000"/>
                <w:sz w:val="24"/>
                <w:szCs w:val="24"/>
                <w:lang w:eastAsia="ru-RU"/>
              </w:rPr>
              <w:t>.</w:t>
            </w:r>
          </w:p>
        </w:tc>
      </w:tr>
    </w:tbl>
    <w:p w:rsidR="00D92A45" w:rsidRPr="007C5E34" w:rsidRDefault="00D92A45" w:rsidP="007C5E34">
      <w:pPr>
        <w:spacing w:after="0" w:line="240" w:lineRule="auto"/>
        <w:jc w:val="both"/>
        <w:rPr>
          <w:rFonts w:ascii="Times New Roman" w:eastAsia="Times New Roman" w:hAnsi="Times New Roman" w:cs="Times New Roman"/>
          <w:b/>
          <w:sz w:val="24"/>
          <w:szCs w:val="24"/>
          <w:lang w:eastAsia="ru-RU"/>
        </w:rPr>
      </w:pPr>
      <w:r w:rsidRPr="007C5E34">
        <w:rPr>
          <w:rFonts w:ascii="Times New Roman" w:eastAsia="Times New Roman" w:hAnsi="Times New Roman" w:cs="Times New Roman"/>
          <w:color w:val="000000"/>
          <w:sz w:val="24"/>
          <w:szCs w:val="24"/>
          <w:lang w:eastAsia="ru-RU"/>
        </w:rPr>
        <w:t>Состав работ: Очистка территории от уплотненного снега скребком. Сгребание снега в валы или кучи.</w:t>
      </w:r>
    </w:p>
    <w:tbl>
      <w:tblPr>
        <w:tblW w:w="682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6825"/>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7C5E34" w:rsidRDefault="007C5E34"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7C5E34">
              <w:rPr>
                <w:rFonts w:ascii="Times New Roman" w:eastAsia="Times New Roman" w:hAnsi="Times New Roman" w:cs="Times New Roman"/>
                <w:b/>
                <w:color w:val="000000"/>
                <w:sz w:val="24"/>
                <w:szCs w:val="24"/>
                <w:lang w:eastAsia="ru-RU"/>
              </w:rPr>
              <w:t>Таблица 2.30</w:t>
            </w:r>
            <w:r w:rsidR="00D92A45" w:rsidRPr="007C5E34">
              <w:rPr>
                <w:rFonts w:ascii="Times New Roman" w:eastAsia="Times New Roman" w:hAnsi="Times New Roman" w:cs="Times New Roman"/>
                <w:b/>
                <w:color w:val="000000"/>
                <w:sz w:val="24"/>
                <w:szCs w:val="24"/>
                <w:lang w:eastAsia="ru-RU"/>
              </w:rPr>
              <w:t>.</w:t>
            </w:r>
            <w:r w:rsidR="00D92A45" w:rsidRPr="007C5E34">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имости от класса территории</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823"/>
              <w:gridCol w:w="2636"/>
              <w:gridCol w:w="2310"/>
            </w:tblGrid>
            <w:tr w:rsidR="00D92A45" w:rsidRPr="00E7054F" w:rsidTr="007C5E34">
              <w:trPr>
                <w:trHeight w:val="278"/>
              </w:trPr>
              <w:tc>
                <w:tcPr>
                  <w:tcW w:w="1823"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Классы территории</w:t>
                  </w:r>
                </w:p>
              </w:tc>
              <w:tc>
                <w:tcPr>
                  <w:tcW w:w="263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Нормы времени на 1 м</w:t>
                  </w:r>
                  <w:proofErr w:type="gramStart"/>
                  <w:r w:rsidRPr="00E7054F">
                    <w:rPr>
                      <w:rFonts w:ascii="Times New Roman" w:eastAsia="Times New Roman" w:hAnsi="Times New Roman" w:cs="Times New Roman"/>
                      <w:color w:val="000000"/>
                      <w:sz w:val="24"/>
                      <w:szCs w:val="24"/>
                      <w:lang w:eastAsia="ru-RU"/>
                    </w:rPr>
                    <w:t>2</w:t>
                  </w:r>
                  <w:proofErr w:type="gramEnd"/>
                  <w:r w:rsidRPr="00E7054F">
                    <w:rPr>
                      <w:rFonts w:ascii="Times New Roman" w:eastAsia="Times New Roman" w:hAnsi="Times New Roman" w:cs="Times New Roman"/>
                      <w:color w:val="000000"/>
                      <w:sz w:val="24"/>
                      <w:szCs w:val="24"/>
                      <w:lang w:eastAsia="ru-RU"/>
                    </w:rPr>
                    <w:t>, мин.</w:t>
                  </w:r>
                </w:p>
              </w:tc>
              <w:tc>
                <w:tcPr>
                  <w:tcW w:w="2310"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Нормы обслуживания, м</w:t>
                  </w:r>
                  <w:proofErr w:type="gramStart"/>
                  <w:r w:rsidRPr="00E7054F">
                    <w:rPr>
                      <w:rFonts w:ascii="Times New Roman" w:eastAsia="Times New Roman" w:hAnsi="Times New Roman" w:cs="Times New Roman"/>
                      <w:color w:val="000000"/>
                      <w:sz w:val="24"/>
                      <w:szCs w:val="24"/>
                      <w:lang w:eastAsia="ru-RU"/>
                    </w:rPr>
                    <w:t>2</w:t>
                  </w:r>
                  <w:proofErr w:type="gramEnd"/>
                </w:p>
              </w:tc>
            </w:tr>
            <w:tr w:rsidR="00D92A45" w:rsidRPr="00E7054F" w:rsidTr="007C5E34">
              <w:trPr>
                <w:trHeight w:val="264"/>
              </w:trPr>
              <w:tc>
                <w:tcPr>
                  <w:tcW w:w="1823"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w:t>
                  </w:r>
                </w:p>
              </w:tc>
              <w:tc>
                <w:tcPr>
                  <w:tcW w:w="263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1,79</w:t>
                  </w:r>
                </w:p>
              </w:tc>
              <w:tc>
                <w:tcPr>
                  <w:tcW w:w="2310"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235</w:t>
                  </w:r>
                </w:p>
              </w:tc>
            </w:tr>
            <w:tr w:rsidR="00D92A45" w:rsidRPr="00E7054F" w:rsidTr="007C5E34">
              <w:trPr>
                <w:trHeight w:val="264"/>
              </w:trPr>
              <w:tc>
                <w:tcPr>
                  <w:tcW w:w="1823"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w:t>
                  </w:r>
                </w:p>
              </w:tc>
              <w:tc>
                <w:tcPr>
                  <w:tcW w:w="263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2,26</w:t>
                  </w:r>
                </w:p>
              </w:tc>
              <w:tc>
                <w:tcPr>
                  <w:tcW w:w="2310"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186</w:t>
                  </w:r>
                </w:p>
              </w:tc>
            </w:tr>
            <w:tr w:rsidR="00D92A45" w:rsidRPr="00E7054F" w:rsidTr="007C5E34">
              <w:trPr>
                <w:trHeight w:val="274"/>
              </w:trPr>
              <w:tc>
                <w:tcPr>
                  <w:tcW w:w="1823"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III</w:t>
                  </w:r>
                </w:p>
              </w:tc>
              <w:tc>
                <w:tcPr>
                  <w:tcW w:w="2636"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2,59</w:t>
                  </w:r>
                </w:p>
              </w:tc>
              <w:tc>
                <w:tcPr>
                  <w:tcW w:w="2310"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162</w:t>
                  </w:r>
                </w:p>
              </w:tc>
            </w:tr>
          </w:tbl>
          <w:p w:rsidR="00D92A45" w:rsidRPr="00E7054F" w:rsidRDefault="00D92A45" w:rsidP="007C5E34">
            <w:pPr>
              <w:spacing w:after="0" w:line="401" w:lineRule="atLeast"/>
              <w:ind w:left="36" w:right="36"/>
              <w:rPr>
                <w:rFonts w:ascii="Arial" w:eastAsia="Times New Roman" w:hAnsi="Arial" w:cs="Arial"/>
                <w:color w:val="000000"/>
                <w:sz w:val="24"/>
                <w:szCs w:val="24"/>
                <w:lang w:eastAsia="ru-RU"/>
              </w:rPr>
            </w:pPr>
          </w:p>
        </w:tc>
      </w:tr>
    </w:tbl>
    <w:p w:rsidR="00D92A45" w:rsidRPr="007C5E34" w:rsidRDefault="00D92A45" w:rsidP="00D92A45">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7C5E34">
        <w:rPr>
          <w:rFonts w:ascii="Times New Roman" w:eastAsia="Times New Roman" w:hAnsi="Times New Roman" w:cs="Times New Roman"/>
          <w:color w:val="000000"/>
          <w:sz w:val="24"/>
          <w:szCs w:val="24"/>
          <w:lang w:eastAsia="ru-RU"/>
        </w:rPr>
        <w:t>Состав работ: Скалывание наледи толщиной до 2 см. Сгребание скола в валы или кучи.</w:t>
      </w:r>
    </w:p>
    <w:tbl>
      <w:tblPr>
        <w:tblW w:w="690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6900"/>
      </w:tblGrid>
      <w:tr w:rsidR="00D92A45" w:rsidRPr="00E7054F" w:rsidTr="007C5E34">
        <w:trPr>
          <w:jc w:val="center"/>
        </w:trPr>
        <w:tc>
          <w:tcPr>
            <w:tcW w:w="0" w:type="auto"/>
            <w:tcBorders>
              <w:top w:val="single" w:sz="2" w:space="0" w:color="E7E7E7"/>
              <w:left w:val="nil"/>
              <w:bottom w:val="nil"/>
              <w:right w:val="nil"/>
            </w:tcBorders>
            <w:shd w:val="clear" w:color="auto" w:fill="auto"/>
            <w:vAlign w:val="bottom"/>
            <w:hideMark/>
          </w:tcPr>
          <w:p w:rsidR="00D92A45" w:rsidRPr="007C5E34" w:rsidRDefault="007C5E34" w:rsidP="007C5E34">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7C5E34">
              <w:rPr>
                <w:rFonts w:ascii="Times New Roman" w:eastAsia="Times New Roman" w:hAnsi="Times New Roman" w:cs="Times New Roman"/>
                <w:b/>
                <w:color w:val="000000"/>
                <w:sz w:val="24"/>
                <w:szCs w:val="24"/>
                <w:lang w:eastAsia="ru-RU"/>
              </w:rPr>
              <w:t>Таблица 2.31</w:t>
            </w:r>
            <w:r w:rsidR="00D92A45" w:rsidRPr="007C5E34">
              <w:rPr>
                <w:rFonts w:ascii="Times New Roman" w:eastAsia="Times New Roman" w:hAnsi="Times New Roman" w:cs="Times New Roman"/>
                <w:b/>
                <w:color w:val="000000"/>
                <w:sz w:val="24"/>
                <w:szCs w:val="24"/>
                <w:lang w:eastAsia="ru-RU"/>
              </w:rPr>
              <w:t>.</w:t>
            </w:r>
            <w:r w:rsidR="00D92A45" w:rsidRPr="007C5E34">
              <w:rPr>
                <w:rFonts w:ascii="Times New Roman" w:eastAsia="Times New Roman" w:hAnsi="Times New Roman" w:cs="Times New Roman"/>
                <w:color w:val="000000"/>
                <w:sz w:val="24"/>
                <w:szCs w:val="24"/>
                <w:lang w:eastAsia="ru-RU"/>
              </w:rPr>
              <w:t xml:space="preserve"> - Нормы времени и обслуживания в зависимости от класса те</w:t>
            </w:r>
            <w:r>
              <w:rPr>
                <w:rFonts w:ascii="Times New Roman" w:eastAsia="Times New Roman" w:hAnsi="Times New Roman" w:cs="Times New Roman"/>
                <w:color w:val="000000"/>
                <w:sz w:val="24"/>
                <w:szCs w:val="24"/>
                <w:lang w:eastAsia="ru-RU"/>
              </w:rPr>
              <w:t xml:space="preserve">рритории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826"/>
              <w:gridCol w:w="2671"/>
              <w:gridCol w:w="2347"/>
            </w:tblGrid>
            <w:tr w:rsidR="00D92A45" w:rsidRPr="00E7054F" w:rsidTr="00485B4D">
              <w:trPr>
                <w:trHeight w:val="278"/>
              </w:trPr>
              <w:tc>
                <w:tcPr>
                  <w:tcW w:w="182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Классы территории</w:t>
                  </w:r>
                </w:p>
              </w:tc>
              <w:tc>
                <w:tcPr>
                  <w:tcW w:w="2671" w:type="dxa"/>
                  <w:tcBorders>
                    <w:top w:val="single" w:sz="8" w:space="0" w:color="auto"/>
                    <w:left w:val="single" w:sz="8" w:space="0" w:color="auto"/>
                    <w:bottom w:val="nil"/>
                    <w:right w:val="nil"/>
                  </w:tcBorders>
                  <w:shd w:val="clear" w:color="auto" w:fill="FFFFFF"/>
                  <w:vAlign w:val="bottom"/>
                  <w:hideMark/>
                </w:tcPr>
                <w:p w:rsidR="00D92A45" w:rsidRPr="00E7054F" w:rsidRDefault="00485B4D"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Нормы времени на 1 м</w:t>
                  </w:r>
                  <w:proofErr w:type="gramStart"/>
                  <w:r>
                    <w:rPr>
                      <w:rFonts w:ascii="Times New Roman" w:eastAsia="Times New Roman" w:hAnsi="Times New Roman" w:cs="Times New Roman"/>
                      <w:color w:val="000000"/>
                      <w:sz w:val="24"/>
                      <w:szCs w:val="24"/>
                      <w:vertAlign w:val="superscript"/>
                      <w:lang w:eastAsia="ru-RU"/>
                    </w:rPr>
                    <w:t>2</w:t>
                  </w:r>
                  <w:proofErr w:type="gramEnd"/>
                  <w:r w:rsidR="00D92A45" w:rsidRPr="00E7054F">
                    <w:rPr>
                      <w:rFonts w:ascii="Times New Roman" w:eastAsia="Times New Roman" w:hAnsi="Times New Roman" w:cs="Times New Roman"/>
                      <w:color w:val="000000"/>
                      <w:sz w:val="24"/>
                      <w:szCs w:val="24"/>
                      <w:lang w:eastAsia="ru-RU"/>
                    </w:rPr>
                    <w:t>, мин.</w:t>
                  </w:r>
                </w:p>
              </w:tc>
              <w:tc>
                <w:tcPr>
                  <w:tcW w:w="2347" w:type="dxa"/>
                  <w:tcBorders>
                    <w:top w:val="single" w:sz="8" w:space="0" w:color="auto"/>
                    <w:left w:val="single" w:sz="8" w:space="0" w:color="auto"/>
                    <w:bottom w:val="nil"/>
                    <w:right w:val="single" w:sz="8" w:space="0" w:color="auto"/>
                  </w:tcBorders>
                  <w:shd w:val="clear" w:color="auto" w:fill="FFFFFF"/>
                  <w:vAlign w:val="bottom"/>
                  <w:hideMark/>
                </w:tcPr>
                <w:p w:rsidR="00D92A45" w:rsidRPr="00485B4D" w:rsidRDefault="00485B4D" w:rsidP="007C5E34">
                  <w:pPr>
                    <w:spacing w:after="182" w:line="240" w:lineRule="auto"/>
                    <w:ind w:left="36" w:right="36"/>
                    <w:textAlignment w:val="baseline"/>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Нормы обслуживания, м</w:t>
                  </w:r>
                  <w:proofErr w:type="gramStart"/>
                  <w:r>
                    <w:rPr>
                      <w:rFonts w:ascii="Times New Roman" w:eastAsia="Times New Roman" w:hAnsi="Times New Roman" w:cs="Times New Roman"/>
                      <w:color w:val="000000"/>
                      <w:sz w:val="24"/>
                      <w:szCs w:val="24"/>
                      <w:vertAlign w:val="superscript"/>
                      <w:lang w:eastAsia="ru-RU"/>
                    </w:rPr>
                    <w:t>2</w:t>
                  </w:r>
                  <w:proofErr w:type="gramEnd"/>
                </w:p>
              </w:tc>
            </w:tr>
            <w:tr w:rsidR="00D92A45" w:rsidRPr="00E7054F" w:rsidTr="00485B4D">
              <w:trPr>
                <w:trHeight w:val="264"/>
              </w:trPr>
              <w:tc>
                <w:tcPr>
                  <w:tcW w:w="182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w:t>
                  </w:r>
                </w:p>
              </w:tc>
              <w:tc>
                <w:tcPr>
                  <w:tcW w:w="2671"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4,25</w:t>
                  </w:r>
                </w:p>
              </w:tc>
              <w:tc>
                <w:tcPr>
                  <w:tcW w:w="2347"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99</w:t>
                  </w:r>
                </w:p>
              </w:tc>
            </w:tr>
            <w:tr w:rsidR="00D92A45" w:rsidRPr="00E7054F" w:rsidTr="00485B4D">
              <w:trPr>
                <w:trHeight w:val="264"/>
              </w:trPr>
              <w:tc>
                <w:tcPr>
                  <w:tcW w:w="1826"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w:t>
                  </w:r>
                </w:p>
              </w:tc>
              <w:tc>
                <w:tcPr>
                  <w:tcW w:w="2671" w:type="dxa"/>
                  <w:tcBorders>
                    <w:top w:val="single" w:sz="8" w:space="0" w:color="auto"/>
                    <w:left w:val="single" w:sz="8" w:space="0" w:color="auto"/>
                    <w:bottom w:val="nil"/>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4,48</w:t>
                  </w:r>
                </w:p>
              </w:tc>
              <w:tc>
                <w:tcPr>
                  <w:tcW w:w="2347" w:type="dxa"/>
                  <w:tcBorders>
                    <w:top w:val="single" w:sz="8" w:space="0" w:color="auto"/>
                    <w:left w:val="single" w:sz="8" w:space="0" w:color="auto"/>
                    <w:bottom w:val="nil"/>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94</w:t>
                  </w:r>
                </w:p>
              </w:tc>
            </w:tr>
            <w:tr w:rsidR="00D92A45" w:rsidRPr="00E7054F" w:rsidTr="00485B4D">
              <w:trPr>
                <w:trHeight w:val="274"/>
              </w:trPr>
              <w:tc>
                <w:tcPr>
                  <w:tcW w:w="1826"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III</w:t>
                  </w:r>
                </w:p>
              </w:tc>
              <w:tc>
                <w:tcPr>
                  <w:tcW w:w="2671" w:type="dxa"/>
                  <w:tcBorders>
                    <w:top w:val="single" w:sz="8" w:space="0" w:color="auto"/>
                    <w:left w:val="single" w:sz="8" w:space="0" w:color="auto"/>
                    <w:bottom w:val="single" w:sz="8" w:space="0" w:color="auto"/>
                    <w:right w:val="nil"/>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5,14</w:t>
                  </w:r>
                </w:p>
              </w:tc>
              <w:tc>
                <w:tcPr>
                  <w:tcW w:w="2347"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D92A45" w:rsidRPr="00E7054F" w:rsidRDefault="00D92A45" w:rsidP="007C5E34">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82</w:t>
                  </w:r>
                </w:p>
              </w:tc>
            </w:tr>
          </w:tbl>
          <w:p w:rsidR="00D92A45" w:rsidRPr="00E7054F" w:rsidRDefault="00D92A45" w:rsidP="007C5E34">
            <w:pPr>
              <w:spacing w:after="0" w:line="401" w:lineRule="atLeast"/>
              <w:ind w:left="36" w:right="36"/>
              <w:rPr>
                <w:rFonts w:ascii="Arial" w:eastAsia="Times New Roman" w:hAnsi="Arial" w:cs="Arial"/>
                <w:color w:val="000000"/>
                <w:sz w:val="24"/>
                <w:szCs w:val="24"/>
                <w:lang w:eastAsia="ru-RU"/>
              </w:rPr>
            </w:pPr>
          </w:p>
        </w:tc>
      </w:tr>
    </w:tbl>
    <w:p w:rsidR="006773D5" w:rsidRDefault="006773D5" w:rsidP="00061558">
      <w:pPr>
        <w:suppressAutoHyphens/>
        <w:jc w:val="both"/>
        <w:rPr>
          <w:rFonts w:ascii="Times New Roman" w:hAnsi="Times New Roman" w:cs="Times New Roman"/>
          <w:sz w:val="24"/>
          <w:szCs w:val="24"/>
        </w:rPr>
      </w:pPr>
    </w:p>
    <w:p w:rsidR="00855A58" w:rsidRPr="00855A58" w:rsidRDefault="00855A58" w:rsidP="00855A58">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Очистка от наледи и льда </w:t>
      </w:r>
      <w:hyperlink r:id="rId31" w:tooltip="Водосток" w:history="1">
        <w:r w:rsidRPr="00855A58">
          <w:rPr>
            <w:rFonts w:ascii="Times New Roman" w:eastAsia="Times New Roman" w:hAnsi="Times New Roman" w:cs="Times New Roman"/>
            <w:sz w:val="24"/>
            <w:szCs w:val="24"/>
            <w:lang w:eastAsia="ru-RU"/>
          </w:rPr>
          <w:t>водосточных</w:t>
        </w:r>
      </w:hyperlink>
      <w:r w:rsidRPr="00855A58">
        <w:rPr>
          <w:rFonts w:ascii="Times New Roman" w:eastAsia="Times New Roman" w:hAnsi="Times New Roman" w:cs="Times New Roman"/>
          <w:color w:val="000000"/>
          <w:sz w:val="24"/>
          <w:szCs w:val="24"/>
          <w:lang w:eastAsia="ru-RU"/>
        </w:rPr>
        <w:t> труб, крышек люков пожарных колодцев</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Состав работ: скалывание корки наледи и льда толщиной слоя свыше 2 см. Сгребание скола в валы или кучи и сдвигание его к бортовому камню на расстояние до 30 см.</w:t>
      </w:r>
    </w:p>
    <w:tbl>
      <w:tblPr>
        <w:tblW w:w="712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125"/>
      </w:tblGrid>
      <w:tr w:rsidR="00855A58" w:rsidRPr="00855A58" w:rsidTr="00855A58">
        <w:trPr>
          <w:jc w:val="center"/>
        </w:trPr>
        <w:tc>
          <w:tcPr>
            <w:tcW w:w="0" w:type="auto"/>
            <w:tcBorders>
              <w:top w:val="single" w:sz="2" w:space="0" w:color="E7E7E7"/>
              <w:left w:val="nil"/>
              <w:bottom w:val="nil"/>
              <w:right w:val="nil"/>
            </w:tcBorders>
            <w:shd w:val="clear" w:color="auto" w:fill="auto"/>
            <w:vAlign w:val="bottom"/>
            <w:hideMark/>
          </w:tcPr>
          <w:p w:rsidR="00855A58" w:rsidRPr="00855A58" w:rsidRDefault="00855A58" w:rsidP="00855A58">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b/>
                <w:color w:val="000000"/>
                <w:sz w:val="24"/>
                <w:szCs w:val="24"/>
                <w:lang w:eastAsia="ru-RU"/>
              </w:rPr>
              <w:lastRenderedPageBreak/>
              <w:t>Таблица 2.</w:t>
            </w:r>
            <w:r>
              <w:rPr>
                <w:rFonts w:ascii="Times New Roman" w:eastAsia="Times New Roman" w:hAnsi="Times New Roman" w:cs="Times New Roman"/>
                <w:b/>
                <w:color w:val="000000"/>
                <w:sz w:val="24"/>
                <w:szCs w:val="24"/>
                <w:lang w:eastAsia="ru-RU"/>
              </w:rPr>
              <w:t>32.</w:t>
            </w:r>
            <w:r w:rsidRPr="00855A58">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 xml:space="preserve">имости от класса территории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832"/>
              <w:gridCol w:w="3237"/>
            </w:tblGrid>
            <w:tr w:rsidR="00855A58" w:rsidRPr="00855A58" w:rsidTr="00855A58">
              <w:trPr>
                <w:trHeight w:val="274"/>
              </w:trPr>
              <w:tc>
                <w:tcPr>
                  <w:tcW w:w="3832" w:type="dxa"/>
                  <w:tcBorders>
                    <w:top w:val="single" w:sz="8" w:space="0" w:color="auto"/>
                    <w:left w:val="single" w:sz="8" w:space="0" w:color="auto"/>
                    <w:bottom w:val="nil"/>
                    <w:right w:val="nil"/>
                  </w:tcBorders>
                  <w:shd w:val="clear" w:color="auto" w:fill="FFFFFF"/>
                  <w:vAlign w:val="bottom"/>
                  <w:hideMark/>
                </w:tcPr>
                <w:p w:rsidR="00855A58" w:rsidRPr="00855A58"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Вид дворового оборудования</w:t>
                  </w:r>
                </w:p>
              </w:tc>
              <w:tc>
                <w:tcPr>
                  <w:tcW w:w="3237" w:type="dxa"/>
                  <w:tcBorders>
                    <w:top w:val="single" w:sz="8" w:space="0" w:color="auto"/>
                    <w:left w:val="single" w:sz="8" w:space="0" w:color="auto"/>
                    <w:bottom w:val="nil"/>
                    <w:right w:val="single" w:sz="8" w:space="0" w:color="auto"/>
                  </w:tcBorders>
                  <w:shd w:val="clear" w:color="auto" w:fill="FFFFFF"/>
                  <w:vAlign w:val="bottom"/>
                  <w:hideMark/>
                </w:tcPr>
                <w:p w:rsidR="00855A58" w:rsidRPr="00855A58"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Нормы времени на 1 шт., мин.</w:t>
                  </w:r>
                </w:p>
              </w:tc>
            </w:tr>
            <w:tr w:rsidR="00855A58" w:rsidRPr="00855A58" w:rsidTr="00855A58">
              <w:trPr>
                <w:trHeight w:val="264"/>
              </w:trPr>
              <w:tc>
                <w:tcPr>
                  <w:tcW w:w="3832" w:type="dxa"/>
                  <w:tcBorders>
                    <w:top w:val="single" w:sz="8" w:space="0" w:color="auto"/>
                    <w:left w:val="single" w:sz="8" w:space="0" w:color="auto"/>
                    <w:bottom w:val="nil"/>
                    <w:right w:val="nil"/>
                  </w:tcBorders>
                  <w:shd w:val="clear" w:color="auto" w:fill="FFFFFF"/>
                  <w:vAlign w:val="bottom"/>
                  <w:hideMark/>
                </w:tcPr>
                <w:p w:rsidR="00855A58" w:rsidRPr="00855A58"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Водосточные трубы</w:t>
                  </w:r>
                </w:p>
              </w:tc>
              <w:tc>
                <w:tcPr>
                  <w:tcW w:w="3237" w:type="dxa"/>
                  <w:tcBorders>
                    <w:top w:val="single" w:sz="8" w:space="0" w:color="auto"/>
                    <w:left w:val="single" w:sz="8" w:space="0" w:color="auto"/>
                    <w:bottom w:val="nil"/>
                    <w:right w:val="single" w:sz="8" w:space="0" w:color="auto"/>
                  </w:tcBorders>
                  <w:shd w:val="clear" w:color="auto" w:fill="FFFFFF"/>
                  <w:vAlign w:val="bottom"/>
                  <w:hideMark/>
                </w:tcPr>
                <w:p w:rsidR="00855A58" w:rsidRPr="00855A58"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6,13</w:t>
                  </w:r>
                </w:p>
              </w:tc>
            </w:tr>
            <w:tr w:rsidR="00855A58" w:rsidRPr="00855A58" w:rsidTr="00855A58">
              <w:trPr>
                <w:trHeight w:val="278"/>
              </w:trPr>
              <w:tc>
                <w:tcPr>
                  <w:tcW w:w="3832" w:type="dxa"/>
                  <w:tcBorders>
                    <w:top w:val="single" w:sz="8" w:space="0" w:color="auto"/>
                    <w:left w:val="single" w:sz="8" w:space="0" w:color="auto"/>
                    <w:bottom w:val="single" w:sz="8" w:space="0" w:color="auto"/>
                    <w:right w:val="nil"/>
                  </w:tcBorders>
                  <w:shd w:val="clear" w:color="auto" w:fill="FFFFFF"/>
                  <w:vAlign w:val="bottom"/>
                  <w:hideMark/>
                </w:tcPr>
                <w:p w:rsidR="00855A58" w:rsidRPr="00855A58"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Крышки люков, пожарных колодцев</w:t>
                  </w:r>
                </w:p>
              </w:tc>
              <w:tc>
                <w:tcPr>
                  <w:tcW w:w="3237"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855A58" w:rsidRPr="00855A58"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7,10</w:t>
                  </w:r>
                </w:p>
              </w:tc>
            </w:tr>
          </w:tbl>
          <w:p w:rsidR="00855A58" w:rsidRPr="00855A58" w:rsidRDefault="00855A58" w:rsidP="00855A58">
            <w:pPr>
              <w:spacing w:after="0" w:line="401" w:lineRule="atLeast"/>
              <w:ind w:left="36" w:right="36"/>
              <w:rPr>
                <w:rFonts w:ascii="Times New Roman" w:eastAsia="Times New Roman" w:hAnsi="Times New Roman" w:cs="Times New Roman"/>
                <w:color w:val="000000"/>
                <w:sz w:val="24"/>
                <w:szCs w:val="24"/>
                <w:lang w:eastAsia="ru-RU"/>
              </w:rPr>
            </w:pPr>
          </w:p>
        </w:tc>
      </w:tr>
    </w:tbl>
    <w:p w:rsidR="00855A58" w:rsidRPr="00855A58" w:rsidRDefault="00855A58" w:rsidP="00061558">
      <w:pPr>
        <w:suppressAutoHyphens/>
        <w:jc w:val="both"/>
        <w:rPr>
          <w:rFonts w:ascii="Times New Roman" w:hAnsi="Times New Roman" w:cs="Times New Roman"/>
          <w:sz w:val="24"/>
          <w:szCs w:val="24"/>
        </w:rPr>
      </w:pPr>
    </w:p>
    <w:tbl>
      <w:tblPr>
        <w:tblW w:w="7326"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326"/>
      </w:tblGrid>
      <w:tr w:rsidR="00855A58" w:rsidRPr="00855A58" w:rsidTr="00855A58">
        <w:trPr>
          <w:trHeight w:val="510"/>
          <w:jc w:val="center"/>
        </w:trPr>
        <w:tc>
          <w:tcPr>
            <w:tcW w:w="0" w:type="auto"/>
            <w:tcBorders>
              <w:top w:val="single" w:sz="2" w:space="0" w:color="E7E7E7"/>
              <w:left w:val="nil"/>
              <w:bottom w:val="nil"/>
              <w:right w:val="nil"/>
            </w:tcBorders>
            <w:shd w:val="clear" w:color="auto" w:fill="auto"/>
            <w:vAlign w:val="bottom"/>
            <w:hideMark/>
          </w:tcPr>
          <w:p w:rsidR="00855A58" w:rsidRPr="00855A58" w:rsidRDefault="00855A58" w:rsidP="00855A58">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Перекидывание снега и скола</w:t>
            </w:r>
          </w:p>
        </w:tc>
      </w:tr>
    </w:tbl>
    <w:p w:rsidR="00855A58" w:rsidRPr="00855A58" w:rsidRDefault="00855A58" w:rsidP="00855A58">
      <w:pPr>
        <w:spacing w:after="0" w:line="240" w:lineRule="auto"/>
        <w:rPr>
          <w:rFonts w:ascii="Times New Roman" w:eastAsia="Times New Roman" w:hAnsi="Times New Roman" w:cs="Times New Roman"/>
          <w:sz w:val="24"/>
          <w:szCs w:val="24"/>
          <w:lang w:eastAsia="ru-RU"/>
        </w:rPr>
      </w:pPr>
      <w:r w:rsidRPr="00855A58">
        <w:rPr>
          <w:rFonts w:ascii="Times New Roman" w:eastAsia="Times New Roman" w:hAnsi="Times New Roman" w:cs="Times New Roman"/>
          <w:color w:val="000000"/>
          <w:sz w:val="24"/>
          <w:szCs w:val="24"/>
          <w:lang w:eastAsia="ru-RU"/>
        </w:rPr>
        <w:t>Состав работ: Перекидывание снега и скола на газоны и свободные участки территорий с последующим равномерным разбрасыванием.</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времени на 1 м3 - 23,9 мин.</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обслуживания - 17,5 м3.</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Сдвигание снега и скола, сброшенного с крыш</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Состав работ: Сдвигание в валы или кучи снега и скола, сброшенного с крыш, на расстояние до 30 м.</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времени на 1 м3 - 34,9 мин.</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Погрузка снега и скола</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Состав работ: Погрузка снега и скола лопатой на транспортер.</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времени на 1 м3 - 14,1 мин.</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Очистка участков территорий от снега и наледи при механизированной уборке</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Состав работ: Очистка вручную участков, недоступных для уборки машиной. Сдвигание снега и наледи на полосу механизированной уборки.</w:t>
      </w:r>
    </w:p>
    <w:tbl>
      <w:tblPr>
        <w:tblW w:w="712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125"/>
      </w:tblGrid>
      <w:tr w:rsidR="00855A58" w:rsidRPr="00E7054F" w:rsidTr="00855A58">
        <w:trPr>
          <w:jc w:val="center"/>
        </w:trPr>
        <w:tc>
          <w:tcPr>
            <w:tcW w:w="0" w:type="auto"/>
            <w:tcBorders>
              <w:top w:val="single" w:sz="2" w:space="0" w:color="E7E7E7"/>
              <w:left w:val="nil"/>
              <w:bottom w:val="nil"/>
              <w:right w:val="nil"/>
            </w:tcBorders>
            <w:shd w:val="clear" w:color="auto" w:fill="auto"/>
            <w:vAlign w:val="bottom"/>
            <w:hideMark/>
          </w:tcPr>
          <w:p w:rsidR="00855A58" w:rsidRPr="00855A58" w:rsidRDefault="00855A58" w:rsidP="00855A58">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Таблица 2.33</w:t>
            </w:r>
            <w:r w:rsidRPr="00855A58">
              <w:rPr>
                <w:rFonts w:ascii="Times New Roman" w:eastAsia="Times New Roman" w:hAnsi="Times New Roman" w:cs="Times New Roman"/>
                <w:b/>
                <w:color w:val="000000"/>
                <w:sz w:val="24"/>
                <w:szCs w:val="24"/>
                <w:lang w:eastAsia="ru-RU"/>
              </w:rPr>
              <w:t>.</w:t>
            </w:r>
            <w:r w:rsidRPr="00855A58">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 xml:space="preserve">имости от класса территории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866"/>
              <w:gridCol w:w="2800"/>
              <w:gridCol w:w="2403"/>
            </w:tblGrid>
            <w:tr w:rsidR="00855A58" w:rsidRPr="00E7054F" w:rsidTr="00855A58">
              <w:trPr>
                <w:trHeight w:val="274"/>
              </w:trPr>
              <w:tc>
                <w:tcPr>
                  <w:tcW w:w="1866" w:type="dxa"/>
                  <w:tcBorders>
                    <w:top w:val="single" w:sz="8" w:space="0" w:color="auto"/>
                    <w:left w:val="single" w:sz="8" w:space="0" w:color="auto"/>
                    <w:bottom w:val="nil"/>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Классы территории</w:t>
                  </w:r>
                </w:p>
              </w:tc>
              <w:tc>
                <w:tcPr>
                  <w:tcW w:w="2800" w:type="dxa"/>
                  <w:tcBorders>
                    <w:top w:val="single" w:sz="8" w:space="0" w:color="auto"/>
                    <w:left w:val="single" w:sz="8" w:space="0" w:color="auto"/>
                    <w:bottom w:val="nil"/>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Нормы времени на 1 м</w:t>
                  </w:r>
                  <w:proofErr w:type="gramStart"/>
                  <w:r w:rsidRPr="00E7054F">
                    <w:rPr>
                      <w:rFonts w:ascii="Times New Roman" w:eastAsia="Times New Roman" w:hAnsi="Times New Roman" w:cs="Times New Roman"/>
                      <w:color w:val="000000"/>
                      <w:sz w:val="24"/>
                      <w:szCs w:val="24"/>
                      <w:lang w:eastAsia="ru-RU"/>
                    </w:rPr>
                    <w:t>2</w:t>
                  </w:r>
                  <w:proofErr w:type="gramEnd"/>
                  <w:r w:rsidRPr="00E7054F">
                    <w:rPr>
                      <w:rFonts w:ascii="Times New Roman" w:eastAsia="Times New Roman" w:hAnsi="Times New Roman" w:cs="Times New Roman"/>
                      <w:color w:val="000000"/>
                      <w:sz w:val="24"/>
                      <w:szCs w:val="24"/>
                      <w:lang w:eastAsia="ru-RU"/>
                    </w:rPr>
                    <w:t>, мин.</w:t>
                  </w:r>
                </w:p>
              </w:tc>
              <w:tc>
                <w:tcPr>
                  <w:tcW w:w="2403" w:type="dxa"/>
                  <w:tcBorders>
                    <w:top w:val="single" w:sz="8" w:space="0" w:color="auto"/>
                    <w:left w:val="single" w:sz="8" w:space="0" w:color="auto"/>
                    <w:bottom w:val="nil"/>
                    <w:right w:val="single" w:sz="8" w:space="0" w:color="auto"/>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Нормы обслуживания, м</w:t>
                  </w:r>
                  <w:proofErr w:type="gramStart"/>
                  <w:r w:rsidRPr="00E7054F">
                    <w:rPr>
                      <w:rFonts w:ascii="Times New Roman" w:eastAsia="Times New Roman" w:hAnsi="Times New Roman" w:cs="Times New Roman"/>
                      <w:color w:val="000000"/>
                      <w:sz w:val="24"/>
                      <w:szCs w:val="24"/>
                      <w:lang w:eastAsia="ru-RU"/>
                    </w:rPr>
                    <w:t>2</w:t>
                  </w:r>
                  <w:proofErr w:type="gramEnd"/>
                </w:p>
              </w:tc>
            </w:tr>
            <w:tr w:rsidR="00855A58" w:rsidRPr="00E7054F" w:rsidTr="00855A58">
              <w:trPr>
                <w:trHeight w:val="264"/>
              </w:trPr>
              <w:tc>
                <w:tcPr>
                  <w:tcW w:w="1866" w:type="dxa"/>
                  <w:tcBorders>
                    <w:top w:val="single" w:sz="8" w:space="0" w:color="auto"/>
                    <w:left w:val="single" w:sz="8" w:space="0" w:color="auto"/>
                    <w:bottom w:val="nil"/>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w:t>
                  </w:r>
                </w:p>
              </w:tc>
              <w:tc>
                <w:tcPr>
                  <w:tcW w:w="2800" w:type="dxa"/>
                  <w:tcBorders>
                    <w:top w:val="single" w:sz="8" w:space="0" w:color="auto"/>
                    <w:left w:val="single" w:sz="8" w:space="0" w:color="auto"/>
                    <w:bottom w:val="nil"/>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0,08</w:t>
                  </w:r>
                </w:p>
              </w:tc>
              <w:tc>
                <w:tcPr>
                  <w:tcW w:w="2403" w:type="dxa"/>
                  <w:tcBorders>
                    <w:top w:val="single" w:sz="8" w:space="0" w:color="auto"/>
                    <w:left w:val="single" w:sz="8" w:space="0" w:color="auto"/>
                    <w:bottom w:val="nil"/>
                    <w:right w:val="single" w:sz="8" w:space="0" w:color="auto"/>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5250</w:t>
                  </w:r>
                </w:p>
              </w:tc>
            </w:tr>
            <w:tr w:rsidR="00855A58" w:rsidRPr="00E7054F" w:rsidTr="00855A58">
              <w:trPr>
                <w:trHeight w:val="264"/>
              </w:trPr>
              <w:tc>
                <w:tcPr>
                  <w:tcW w:w="1866" w:type="dxa"/>
                  <w:tcBorders>
                    <w:top w:val="single" w:sz="8" w:space="0" w:color="auto"/>
                    <w:left w:val="single" w:sz="8" w:space="0" w:color="auto"/>
                    <w:bottom w:val="nil"/>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w:t>
                  </w:r>
                </w:p>
              </w:tc>
              <w:tc>
                <w:tcPr>
                  <w:tcW w:w="2800" w:type="dxa"/>
                  <w:tcBorders>
                    <w:top w:val="single" w:sz="8" w:space="0" w:color="auto"/>
                    <w:left w:val="single" w:sz="8" w:space="0" w:color="auto"/>
                    <w:bottom w:val="nil"/>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0,10</w:t>
                  </w:r>
                </w:p>
              </w:tc>
              <w:tc>
                <w:tcPr>
                  <w:tcW w:w="2403" w:type="dxa"/>
                  <w:tcBorders>
                    <w:top w:val="single" w:sz="8" w:space="0" w:color="auto"/>
                    <w:left w:val="single" w:sz="8" w:space="0" w:color="auto"/>
                    <w:bottom w:val="nil"/>
                    <w:right w:val="single" w:sz="8" w:space="0" w:color="auto"/>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4200</w:t>
                  </w:r>
                </w:p>
              </w:tc>
            </w:tr>
            <w:tr w:rsidR="00855A58" w:rsidRPr="00E7054F" w:rsidTr="00855A58">
              <w:trPr>
                <w:trHeight w:val="278"/>
              </w:trPr>
              <w:tc>
                <w:tcPr>
                  <w:tcW w:w="1866" w:type="dxa"/>
                  <w:tcBorders>
                    <w:top w:val="single" w:sz="8" w:space="0" w:color="auto"/>
                    <w:left w:val="single" w:sz="8" w:space="0" w:color="auto"/>
                    <w:bottom w:val="single" w:sz="8" w:space="0" w:color="auto"/>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III</w:t>
                  </w:r>
                </w:p>
              </w:tc>
              <w:tc>
                <w:tcPr>
                  <w:tcW w:w="2800" w:type="dxa"/>
                  <w:tcBorders>
                    <w:top w:val="single" w:sz="8" w:space="0" w:color="auto"/>
                    <w:left w:val="single" w:sz="8" w:space="0" w:color="auto"/>
                    <w:bottom w:val="single" w:sz="8" w:space="0" w:color="auto"/>
                    <w:right w:val="nil"/>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0,12</w:t>
                  </w:r>
                </w:p>
              </w:tc>
              <w:tc>
                <w:tcPr>
                  <w:tcW w:w="2403"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855A58" w:rsidRPr="00E7054F" w:rsidRDefault="00855A58" w:rsidP="00855A58">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E7054F">
                    <w:rPr>
                      <w:rFonts w:ascii="Times New Roman" w:eastAsia="Times New Roman" w:hAnsi="Times New Roman" w:cs="Times New Roman"/>
                      <w:color w:val="000000"/>
                      <w:sz w:val="24"/>
                      <w:szCs w:val="24"/>
                      <w:lang w:eastAsia="ru-RU"/>
                    </w:rPr>
                    <w:t>3500</w:t>
                  </w:r>
                </w:p>
              </w:tc>
            </w:tr>
          </w:tbl>
          <w:p w:rsidR="00855A58" w:rsidRPr="00E7054F" w:rsidRDefault="00855A58" w:rsidP="00855A58">
            <w:pPr>
              <w:spacing w:after="0" w:line="401" w:lineRule="atLeast"/>
              <w:ind w:left="36" w:right="36"/>
              <w:rPr>
                <w:rFonts w:ascii="Arial" w:eastAsia="Times New Roman" w:hAnsi="Arial" w:cs="Arial"/>
                <w:color w:val="000000"/>
                <w:sz w:val="24"/>
                <w:szCs w:val="24"/>
                <w:lang w:eastAsia="ru-RU"/>
              </w:rPr>
            </w:pPr>
          </w:p>
        </w:tc>
      </w:tr>
    </w:tbl>
    <w:p w:rsidR="00855A58" w:rsidRDefault="00855A58" w:rsidP="00061558">
      <w:pPr>
        <w:suppressAutoHyphens/>
        <w:jc w:val="both"/>
        <w:rPr>
          <w:rFonts w:ascii="Times New Roman" w:hAnsi="Times New Roman" w:cs="Times New Roman"/>
          <w:sz w:val="24"/>
          <w:szCs w:val="24"/>
        </w:rPr>
      </w:pPr>
    </w:p>
    <w:tbl>
      <w:tblPr>
        <w:tblW w:w="712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7125"/>
      </w:tblGrid>
      <w:tr w:rsidR="00855A58" w:rsidRPr="00855A58" w:rsidTr="00855A58">
        <w:trPr>
          <w:jc w:val="center"/>
        </w:trPr>
        <w:tc>
          <w:tcPr>
            <w:tcW w:w="0" w:type="auto"/>
            <w:tcBorders>
              <w:top w:val="single" w:sz="2" w:space="0" w:color="E7E7E7"/>
              <w:left w:val="nil"/>
              <w:bottom w:val="nil"/>
              <w:right w:val="nil"/>
            </w:tcBorders>
            <w:shd w:val="clear" w:color="auto" w:fill="auto"/>
            <w:vAlign w:val="bottom"/>
            <w:hideMark/>
          </w:tcPr>
          <w:p w:rsidR="00855A58" w:rsidRPr="00855A58" w:rsidRDefault="00855A58" w:rsidP="00855A58">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lastRenderedPageBreak/>
              <w:t>Укладка снега в валы или кучи после механизированной уборки</w:t>
            </w:r>
          </w:p>
        </w:tc>
      </w:tr>
    </w:tbl>
    <w:p w:rsidR="00855A58" w:rsidRPr="00855A58" w:rsidRDefault="00855A58" w:rsidP="00855A58">
      <w:pPr>
        <w:spacing w:after="0" w:line="240" w:lineRule="auto"/>
        <w:rPr>
          <w:rFonts w:ascii="Times New Roman" w:eastAsia="Times New Roman" w:hAnsi="Times New Roman" w:cs="Times New Roman"/>
          <w:sz w:val="24"/>
          <w:szCs w:val="24"/>
          <w:lang w:eastAsia="ru-RU"/>
        </w:rPr>
      </w:pPr>
      <w:r w:rsidRPr="00855A58">
        <w:rPr>
          <w:rFonts w:ascii="Times New Roman" w:eastAsia="Times New Roman" w:hAnsi="Times New Roman" w:cs="Times New Roman"/>
          <w:color w:val="000000"/>
          <w:sz w:val="24"/>
          <w:szCs w:val="24"/>
          <w:lang w:eastAsia="ru-RU"/>
        </w:rPr>
        <w:t>Состав работ: Укладка снега в валы или кучи.</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времени на 1 м3 - 15,1 мин.</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 xml:space="preserve">Уход за бетонными, гранитными и мраморными ступенями и площадками перед входом </w:t>
      </w:r>
      <w:proofErr w:type="gramStart"/>
      <w:r w:rsidRPr="00855A58">
        <w:rPr>
          <w:rFonts w:ascii="Times New Roman" w:eastAsia="Times New Roman" w:hAnsi="Times New Roman" w:cs="Times New Roman"/>
          <w:color w:val="000000"/>
          <w:sz w:val="24"/>
          <w:szCs w:val="24"/>
          <w:lang w:eastAsia="ru-RU"/>
        </w:rPr>
        <w:t>в</w:t>
      </w:r>
      <w:proofErr w:type="gramEnd"/>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подъезд</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Сметание снега со ступеней и площадок</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Состав работ: Сметание свежевыпавшего снега метлой толщиной покрова до 2 см. Отбрасывание снега в сторону лопатой на расстояние до 3 м.</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времени на 1 м</w:t>
      </w:r>
      <w:proofErr w:type="gramStart"/>
      <w:r w:rsidRPr="00855A58">
        <w:rPr>
          <w:rFonts w:ascii="Times New Roman" w:eastAsia="Times New Roman" w:hAnsi="Times New Roman" w:cs="Times New Roman"/>
          <w:color w:val="000000"/>
          <w:sz w:val="24"/>
          <w:szCs w:val="24"/>
          <w:lang w:eastAsia="ru-RU"/>
        </w:rPr>
        <w:t>2</w:t>
      </w:r>
      <w:proofErr w:type="gramEnd"/>
      <w:r w:rsidRPr="00855A58">
        <w:rPr>
          <w:rFonts w:ascii="Times New Roman" w:eastAsia="Times New Roman" w:hAnsi="Times New Roman" w:cs="Times New Roman"/>
          <w:color w:val="000000"/>
          <w:sz w:val="24"/>
          <w:szCs w:val="24"/>
          <w:lang w:eastAsia="ru-RU"/>
        </w:rPr>
        <w:t xml:space="preserve"> - 0,827 мин.</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Очистка контейнерной площадки в холодный период</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Состав работ: Очистка площадки от снега и наледи.</w:t>
      </w:r>
    </w:p>
    <w:p w:rsidR="00855A58" w:rsidRP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времени на 1 м</w:t>
      </w:r>
      <w:proofErr w:type="gramStart"/>
      <w:r w:rsidRPr="00855A58">
        <w:rPr>
          <w:rFonts w:ascii="Times New Roman" w:eastAsia="Times New Roman" w:hAnsi="Times New Roman" w:cs="Times New Roman"/>
          <w:color w:val="000000"/>
          <w:sz w:val="24"/>
          <w:szCs w:val="24"/>
          <w:lang w:eastAsia="ru-RU"/>
        </w:rPr>
        <w:t>2</w:t>
      </w:r>
      <w:proofErr w:type="gramEnd"/>
      <w:r w:rsidRPr="00855A58">
        <w:rPr>
          <w:rFonts w:ascii="Times New Roman" w:eastAsia="Times New Roman" w:hAnsi="Times New Roman" w:cs="Times New Roman"/>
          <w:color w:val="000000"/>
          <w:sz w:val="24"/>
          <w:szCs w:val="24"/>
          <w:lang w:eastAsia="ru-RU"/>
        </w:rPr>
        <w:t xml:space="preserve"> - 3,6 мин.</w:t>
      </w:r>
    </w:p>
    <w:p w:rsidR="00855A58" w:rsidRDefault="00855A58"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855A58">
        <w:rPr>
          <w:rFonts w:ascii="Times New Roman" w:eastAsia="Times New Roman" w:hAnsi="Times New Roman" w:cs="Times New Roman"/>
          <w:color w:val="000000"/>
          <w:sz w:val="24"/>
          <w:szCs w:val="24"/>
          <w:lang w:eastAsia="ru-RU"/>
        </w:rPr>
        <w:t>Норма обслуживания - 117 м</w:t>
      </w:r>
      <w:proofErr w:type="gramStart"/>
      <w:r w:rsidRPr="00855A58">
        <w:rPr>
          <w:rFonts w:ascii="Times New Roman" w:eastAsia="Times New Roman" w:hAnsi="Times New Roman" w:cs="Times New Roman"/>
          <w:color w:val="000000"/>
          <w:sz w:val="24"/>
          <w:szCs w:val="24"/>
          <w:lang w:eastAsia="ru-RU"/>
        </w:rPr>
        <w:t>2</w:t>
      </w:r>
      <w:proofErr w:type="gramEnd"/>
      <w:r w:rsidRPr="00855A58">
        <w:rPr>
          <w:rFonts w:ascii="Times New Roman" w:eastAsia="Times New Roman" w:hAnsi="Times New Roman" w:cs="Times New Roman"/>
          <w:color w:val="000000"/>
          <w:sz w:val="24"/>
          <w:szCs w:val="24"/>
          <w:lang w:eastAsia="ru-RU"/>
        </w:rPr>
        <w:t>.</w:t>
      </w:r>
    </w:p>
    <w:p w:rsidR="000D307C" w:rsidRPr="000D307C" w:rsidRDefault="000D307C" w:rsidP="000D307C">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0D307C">
        <w:rPr>
          <w:rFonts w:ascii="Times New Roman" w:eastAsia="Times New Roman" w:hAnsi="Times New Roman" w:cs="Times New Roman"/>
          <w:b/>
          <w:color w:val="000000"/>
          <w:sz w:val="24"/>
          <w:szCs w:val="24"/>
          <w:lang w:eastAsia="ru-RU"/>
        </w:rPr>
        <w:t>Внесезонные уборочные работы</w:t>
      </w:r>
      <w:r>
        <w:rPr>
          <w:rFonts w:ascii="Times New Roman" w:eastAsia="Times New Roman" w:hAnsi="Times New Roman" w:cs="Times New Roman"/>
          <w:b/>
          <w:color w:val="000000"/>
          <w:sz w:val="24"/>
          <w:szCs w:val="24"/>
          <w:lang w:eastAsia="ru-RU"/>
        </w:rPr>
        <w:t>.</w:t>
      </w:r>
    </w:p>
    <w:p w:rsidR="000D307C" w:rsidRPr="000D307C" w:rsidRDefault="000D307C" w:rsidP="000D307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Погрузка мусора на автотранспорт вручную</w:t>
      </w:r>
    </w:p>
    <w:p w:rsidR="000D307C" w:rsidRPr="000D307C" w:rsidRDefault="000D307C" w:rsidP="000D307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Состав работ: Погрузка мусора лопатой на автотранспорт при высоте бортов до 0,8 м.</w:t>
      </w:r>
    </w:p>
    <w:p w:rsidR="000D307C" w:rsidRPr="000D307C" w:rsidRDefault="000D307C" w:rsidP="000D307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Норма времени на 1 м3 - 46,8 мин.</w:t>
      </w:r>
    </w:p>
    <w:p w:rsidR="000D307C" w:rsidRPr="000D307C" w:rsidRDefault="000D307C" w:rsidP="000D307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Очистка урн от мусора</w:t>
      </w:r>
    </w:p>
    <w:p w:rsidR="000D307C" w:rsidRPr="000D307C" w:rsidRDefault="000D307C" w:rsidP="000D307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Состав работ: Очистка урн от мусора. Транспортировка мусора в установленное место.</w:t>
      </w: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0D307C" w:rsidRPr="000D307C" w:rsidTr="004B0143">
        <w:trPr>
          <w:jc w:val="center"/>
        </w:trPr>
        <w:tc>
          <w:tcPr>
            <w:tcW w:w="0" w:type="auto"/>
            <w:tcBorders>
              <w:top w:val="single" w:sz="2" w:space="0" w:color="E7E7E7"/>
              <w:left w:val="nil"/>
              <w:bottom w:val="nil"/>
              <w:right w:val="nil"/>
            </w:tcBorders>
            <w:shd w:val="clear" w:color="auto" w:fill="auto"/>
            <w:vAlign w:val="bottom"/>
            <w:hideMark/>
          </w:tcPr>
          <w:p w:rsidR="000D307C" w:rsidRPr="000D307C" w:rsidRDefault="000D307C" w:rsidP="004B0143">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Таблица 2.34</w:t>
            </w:r>
            <w:r w:rsidRPr="000D307C">
              <w:rPr>
                <w:rFonts w:ascii="Times New Roman" w:eastAsia="Times New Roman" w:hAnsi="Times New Roman" w:cs="Times New Roman"/>
                <w:b/>
                <w:color w:val="000000"/>
                <w:sz w:val="24"/>
                <w:szCs w:val="24"/>
                <w:lang w:eastAsia="ru-RU"/>
              </w:rPr>
              <w:t>.</w:t>
            </w:r>
            <w:r w:rsidRPr="000D307C">
              <w:rPr>
                <w:rFonts w:ascii="Times New Roman" w:eastAsia="Times New Roman" w:hAnsi="Times New Roman" w:cs="Times New Roman"/>
                <w:color w:val="000000"/>
                <w:sz w:val="24"/>
                <w:szCs w:val="24"/>
                <w:lang w:eastAsia="ru-RU"/>
              </w:rPr>
              <w:t xml:space="preserve"> - Нормы времени и обслуживания в зависимости от класса террит</w:t>
            </w:r>
            <w:r>
              <w:rPr>
                <w:rFonts w:ascii="Times New Roman" w:eastAsia="Times New Roman" w:hAnsi="Times New Roman" w:cs="Times New Roman"/>
                <w:color w:val="000000"/>
                <w:sz w:val="24"/>
                <w:szCs w:val="24"/>
                <w:lang w:eastAsia="ru-RU"/>
              </w:rPr>
              <w:t xml:space="preserve">ории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5562"/>
              <w:gridCol w:w="2767"/>
            </w:tblGrid>
            <w:tr w:rsidR="000D307C" w:rsidRPr="000D307C" w:rsidTr="004B0143">
              <w:trPr>
                <w:trHeight w:val="245"/>
              </w:trPr>
              <w:tc>
                <w:tcPr>
                  <w:tcW w:w="5597"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Тип урны</w:t>
                  </w:r>
                </w:p>
              </w:tc>
              <w:tc>
                <w:tcPr>
                  <w:tcW w:w="2784"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Нормы времени на 1 урну, мин.</w:t>
                  </w:r>
                </w:p>
              </w:tc>
            </w:tr>
            <w:tr w:rsidR="000D307C" w:rsidRPr="000D307C" w:rsidTr="004B0143">
              <w:trPr>
                <w:trHeight w:val="230"/>
              </w:trPr>
              <w:tc>
                <w:tcPr>
                  <w:tcW w:w="5597"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1</w:t>
                  </w:r>
                </w:p>
              </w:tc>
              <w:tc>
                <w:tcPr>
                  <w:tcW w:w="2784"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2</w:t>
                  </w:r>
                </w:p>
              </w:tc>
            </w:tr>
            <w:tr w:rsidR="000D307C" w:rsidRPr="000D307C" w:rsidTr="004B0143">
              <w:trPr>
                <w:trHeight w:val="230"/>
              </w:trPr>
              <w:tc>
                <w:tcPr>
                  <w:tcW w:w="5597"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Чугунные литые (диаметр - 200-300 мм, высота - 600 мм)</w:t>
                  </w:r>
                </w:p>
              </w:tc>
              <w:tc>
                <w:tcPr>
                  <w:tcW w:w="2784"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4,88</w:t>
                  </w:r>
                </w:p>
              </w:tc>
            </w:tr>
            <w:tr w:rsidR="000D307C" w:rsidRPr="000D307C" w:rsidTr="004B0143">
              <w:trPr>
                <w:trHeight w:val="451"/>
              </w:trPr>
              <w:tc>
                <w:tcPr>
                  <w:tcW w:w="5597"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 xml:space="preserve">Железобетонные с металлическим вкладышем (размер основания - 320 </w:t>
                  </w:r>
                  <w:proofErr w:type="spellStart"/>
                  <w:r w:rsidRPr="000D307C">
                    <w:rPr>
                      <w:rFonts w:ascii="Times New Roman" w:eastAsia="Times New Roman" w:hAnsi="Times New Roman" w:cs="Times New Roman"/>
                      <w:color w:val="000000"/>
                      <w:sz w:val="24"/>
                      <w:szCs w:val="24"/>
                      <w:lang w:eastAsia="ru-RU"/>
                    </w:rPr>
                    <w:t>х</w:t>
                  </w:r>
                  <w:proofErr w:type="spellEnd"/>
                  <w:r w:rsidRPr="000D307C">
                    <w:rPr>
                      <w:rFonts w:ascii="Times New Roman" w:eastAsia="Times New Roman" w:hAnsi="Times New Roman" w:cs="Times New Roman"/>
                      <w:color w:val="000000"/>
                      <w:sz w:val="24"/>
                      <w:szCs w:val="24"/>
                      <w:lang w:eastAsia="ru-RU"/>
                    </w:rPr>
                    <w:t xml:space="preserve"> 320 мм, высота - 510 мм)</w:t>
                  </w:r>
                </w:p>
              </w:tc>
              <w:tc>
                <w:tcPr>
                  <w:tcW w:w="2784"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2,34</w:t>
                  </w:r>
                </w:p>
              </w:tc>
            </w:tr>
            <w:tr w:rsidR="000D307C" w:rsidRPr="000D307C" w:rsidTr="004B0143">
              <w:trPr>
                <w:trHeight w:val="461"/>
              </w:trPr>
              <w:tc>
                <w:tcPr>
                  <w:tcW w:w="5597" w:type="dxa"/>
                  <w:tcBorders>
                    <w:top w:val="single" w:sz="8" w:space="0" w:color="auto"/>
                    <w:left w:val="single" w:sz="8" w:space="0" w:color="auto"/>
                    <w:bottom w:val="single" w:sz="8" w:space="0" w:color="auto"/>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lastRenderedPageBreak/>
                    <w:t>Шарообразные (диаметр шаров - 260 мм, высота подставки - 670 мм)</w:t>
                  </w:r>
                </w:p>
              </w:tc>
              <w:tc>
                <w:tcPr>
                  <w:tcW w:w="278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4,02</w:t>
                  </w:r>
                </w:p>
              </w:tc>
            </w:tr>
          </w:tbl>
          <w:p w:rsidR="000D307C" w:rsidRPr="000D307C" w:rsidRDefault="000D307C" w:rsidP="004B0143">
            <w:pPr>
              <w:spacing w:after="0" w:line="401" w:lineRule="atLeast"/>
              <w:ind w:left="36" w:right="36"/>
              <w:rPr>
                <w:rFonts w:ascii="Times New Roman" w:eastAsia="Times New Roman" w:hAnsi="Times New Roman" w:cs="Times New Roman"/>
                <w:color w:val="000000"/>
                <w:sz w:val="24"/>
                <w:szCs w:val="24"/>
                <w:lang w:eastAsia="ru-RU"/>
              </w:rPr>
            </w:pPr>
          </w:p>
        </w:tc>
      </w:tr>
    </w:tbl>
    <w:p w:rsidR="000D307C" w:rsidRPr="00855A58" w:rsidRDefault="000D307C" w:rsidP="00855A58">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p>
    <w:p w:rsidR="000D307C" w:rsidRPr="000D307C" w:rsidRDefault="000D307C" w:rsidP="000D307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Промывка урн</w:t>
      </w:r>
      <w:r w:rsidR="00631422">
        <w:rPr>
          <w:rFonts w:ascii="Times New Roman" w:eastAsia="Times New Roman" w:hAnsi="Times New Roman" w:cs="Times New Roman"/>
          <w:color w:val="000000"/>
          <w:sz w:val="24"/>
          <w:szCs w:val="24"/>
          <w:lang w:eastAsia="ru-RU"/>
        </w:rPr>
        <w:t>.</w:t>
      </w:r>
    </w:p>
    <w:p w:rsidR="000D307C" w:rsidRPr="000D307C" w:rsidRDefault="000D307C" w:rsidP="000D307C">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Состав работ: транспортировка урн в установленное для промывки место. Промывка урн водой с применением </w:t>
      </w:r>
      <w:hyperlink r:id="rId32" w:tooltip="Моющие и чистящие средства" w:history="1">
        <w:r w:rsidRPr="00631422">
          <w:rPr>
            <w:rFonts w:ascii="Times New Roman" w:eastAsia="Times New Roman" w:hAnsi="Times New Roman" w:cs="Times New Roman"/>
            <w:sz w:val="24"/>
            <w:szCs w:val="24"/>
            <w:lang w:eastAsia="ru-RU"/>
          </w:rPr>
          <w:t>моющих средств</w:t>
        </w:r>
      </w:hyperlink>
      <w:r w:rsidRPr="00631422">
        <w:rPr>
          <w:rFonts w:ascii="Times New Roman" w:eastAsia="Times New Roman" w:hAnsi="Times New Roman" w:cs="Times New Roman"/>
          <w:sz w:val="24"/>
          <w:szCs w:val="24"/>
          <w:lang w:eastAsia="ru-RU"/>
        </w:rPr>
        <w:t>.</w:t>
      </w:r>
      <w:r w:rsidRPr="000D307C">
        <w:rPr>
          <w:rFonts w:ascii="Times New Roman" w:eastAsia="Times New Roman" w:hAnsi="Times New Roman" w:cs="Times New Roman"/>
          <w:color w:val="000000"/>
          <w:sz w:val="24"/>
          <w:szCs w:val="24"/>
          <w:lang w:eastAsia="ru-RU"/>
        </w:rPr>
        <w:t xml:space="preserve"> Транспортировка чистых урн на место.</w:t>
      </w:r>
    </w:p>
    <w:tbl>
      <w:tblPr>
        <w:tblW w:w="838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385"/>
      </w:tblGrid>
      <w:tr w:rsidR="000D307C" w:rsidRPr="000D307C" w:rsidTr="004B0143">
        <w:trPr>
          <w:jc w:val="center"/>
        </w:trPr>
        <w:tc>
          <w:tcPr>
            <w:tcW w:w="0" w:type="auto"/>
            <w:tcBorders>
              <w:top w:val="single" w:sz="2" w:space="0" w:color="E7E7E7"/>
              <w:left w:val="nil"/>
              <w:bottom w:val="nil"/>
              <w:right w:val="nil"/>
            </w:tcBorders>
            <w:shd w:val="clear" w:color="auto" w:fill="auto"/>
            <w:vAlign w:val="bottom"/>
            <w:hideMark/>
          </w:tcPr>
          <w:p w:rsidR="000D307C" w:rsidRPr="000D307C" w:rsidRDefault="00631422" w:rsidP="004B0143">
            <w:pPr>
              <w:spacing w:after="182"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Таблица 2.</w:t>
            </w:r>
            <w:r w:rsidR="000D307C" w:rsidRPr="00631422">
              <w:rPr>
                <w:rFonts w:ascii="Times New Roman" w:eastAsia="Times New Roman" w:hAnsi="Times New Roman" w:cs="Times New Roman"/>
                <w:b/>
                <w:color w:val="000000"/>
                <w:sz w:val="24"/>
                <w:szCs w:val="24"/>
                <w:lang w:eastAsia="ru-RU"/>
              </w:rPr>
              <w:t>3</w:t>
            </w:r>
            <w:r>
              <w:rPr>
                <w:rFonts w:ascii="Times New Roman" w:eastAsia="Times New Roman" w:hAnsi="Times New Roman" w:cs="Times New Roman"/>
                <w:b/>
                <w:color w:val="000000"/>
                <w:sz w:val="24"/>
                <w:szCs w:val="24"/>
                <w:lang w:eastAsia="ru-RU"/>
              </w:rPr>
              <w:t>5</w:t>
            </w:r>
            <w:r w:rsidR="000D307C" w:rsidRPr="00631422">
              <w:rPr>
                <w:rFonts w:ascii="Times New Roman" w:eastAsia="Times New Roman" w:hAnsi="Times New Roman" w:cs="Times New Roman"/>
                <w:b/>
                <w:color w:val="000000"/>
                <w:sz w:val="24"/>
                <w:szCs w:val="24"/>
                <w:lang w:eastAsia="ru-RU"/>
              </w:rPr>
              <w:t>.</w:t>
            </w:r>
            <w:r w:rsidR="000D307C" w:rsidRPr="000D307C">
              <w:rPr>
                <w:rFonts w:ascii="Times New Roman" w:eastAsia="Times New Roman" w:hAnsi="Times New Roman" w:cs="Times New Roman"/>
                <w:color w:val="000000"/>
                <w:sz w:val="24"/>
                <w:szCs w:val="24"/>
                <w:lang w:eastAsia="ru-RU"/>
              </w:rPr>
              <w:t xml:space="preserve"> - Нормы времени и обслуживания в завис</w:t>
            </w:r>
            <w:r>
              <w:rPr>
                <w:rFonts w:ascii="Times New Roman" w:eastAsia="Times New Roman" w:hAnsi="Times New Roman" w:cs="Times New Roman"/>
                <w:color w:val="000000"/>
                <w:sz w:val="24"/>
                <w:szCs w:val="24"/>
                <w:lang w:eastAsia="ru-RU"/>
              </w:rPr>
              <w:t xml:space="preserve">имости от класса территории </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4345"/>
              <w:gridCol w:w="2697"/>
              <w:gridCol w:w="1287"/>
            </w:tblGrid>
            <w:tr w:rsidR="000D307C" w:rsidRPr="000D307C" w:rsidTr="004B0143">
              <w:trPr>
                <w:gridAfter w:val="1"/>
                <w:wAfter w:w="1541" w:type="dxa"/>
                <w:trHeight w:val="245"/>
              </w:trPr>
              <w:tc>
                <w:tcPr>
                  <w:tcW w:w="516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Тип урны</w:t>
                  </w:r>
                </w:p>
              </w:tc>
              <w:tc>
                <w:tcPr>
                  <w:tcW w:w="3216"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Нормы времени на 1 урну, мин.</w:t>
                  </w:r>
                </w:p>
              </w:tc>
            </w:tr>
            <w:tr w:rsidR="000D307C" w:rsidRPr="000D307C" w:rsidTr="004B0143">
              <w:trPr>
                <w:gridAfter w:val="1"/>
                <w:wAfter w:w="1541" w:type="dxa"/>
                <w:trHeight w:val="446"/>
              </w:trPr>
              <w:tc>
                <w:tcPr>
                  <w:tcW w:w="167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промывка вручную</w:t>
                  </w:r>
                </w:p>
              </w:tc>
              <w:tc>
                <w:tcPr>
                  <w:tcW w:w="1541"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промывка</w:t>
                  </w:r>
                </w:p>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шлангом</w:t>
                  </w:r>
                </w:p>
              </w:tc>
            </w:tr>
            <w:tr w:rsidR="000D307C" w:rsidRPr="000D307C" w:rsidTr="004B0143">
              <w:trPr>
                <w:trHeight w:val="235"/>
              </w:trPr>
              <w:tc>
                <w:tcPr>
                  <w:tcW w:w="516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1</w:t>
                  </w:r>
                </w:p>
              </w:tc>
              <w:tc>
                <w:tcPr>
                  <w:tcW w:w="167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2</w:t>
                  </w:r>
                </w:p>
              </w:tc>
              <w:tc>
                <w:tcPr>
                  <w:tcW w:w="1541"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3</w:t>
                  </w:r>
                </w:p>
              </w:tc>
            </w:tr>
            <w:tr w:rsidR="000D307C" w:rsidRPr="000D307C" w:rsidTr="004B0143">
              <w:trPr>
                <w:trHeight w:val="230"/>
              </w:trPr>
              <w:tc>
                <w:tcPr>
                  <w:tcW w:w="516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Чугунные литые (диаметр - 200-300 мм, высота - 600 мм)</w:t>
                  </w:r>
                </w:p>
              </w:tc>
              <w:tc>
                <w:tcPr>
                  <w:tcW w:w="167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6,75</w:t>
                  </w:r>
                </w:p>
              </w:tc>
              <w:tc>
                <w:tcPr>
                  <w:tcW w:w="1541"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2,88</w:t>
                  </w:r>
                </w:p>
              </w:tc>
            </w:tr>
            <w:tr w:rsidR="000D307C" w:rsidRPr="000D307C" w:rsidTr="004B0143">
              <w:trPr>
                <w:trHeight w:val="451"/>
              </w:trPr>
              <w:tc>
                <w:tcPr>
                  <w:tcW w:w="516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 xml:space="preserve">Железобетонные с металлическим вкладышем (размер основания - 320 </w:t>
                  </w:r>
                  <w:proofErr w:type="spellStart"/>
                  <w:r w:rsidRPr="000D307C">
                    <w:rPr>
                      <w:rFonts w:ascii="Times New Roman" w:eastAsia="Times New Roman" w:hAnsi="Times New Roman" w:cs="Times New Roman"/>
                      <w:color w:val="000000"/>
                      <w:sz w:val="24"/>
                      <w:szCs w:val="24"/>
                      <w:lang w:eastAsia="ru-RU"/>
                    </w:rPr>
                    <w:t>х</w:t>
                  </w:r>
                  <w:proofErr w:type="spellEnd"/>
                  <w:r w:rsidRPr="000D307C">
                    <w:rPr>
                      <w:rFonts w:ascii="Times New Roman" w:eastAsia="Times New Roman" w:hAnsi="Times New Roman" w:cs="Times New Roman"/>
                      <w:color w:val="000000"/>
                      <w:sz w:val="24"/>
                      <w:szCs w:val="24"/>
                      <w:lang w:eastAsia="ru-RU"/>
                    </w:rPr>
                    <w:t xml:space="preserve"> 320 мм, высота - 510 мм)</w:t>
                  </w:r>
                </w:p>
              </w:tc>
              <w:tc>
                <w:tcPr>
                  <w:tcW w:w="1675" w:type="dxa"/>
                  <w:tcBorders>
                    <w:top w:val="single" w:sz="8" w:space="0" w:color="auto"/>
                    <w:left w:val="single" w:sz="8" w:space="0" w:color="auto"/>
                    <w:bottom w:val="nil"/>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4,5</w:t>
                  </w:r>
                </w:p>
              </w:tc>
              <w:tc>
                <w:tcPr>
                  <w:tcW w:w="1541" w:type="dxa"/>
                  <w:tcBorders>
                    <w:top w:val="single" w:sz="8" w:space="0" w:color="auto"/>
                    <w:left w:val="single" w:sz="8" w:space="0" w:color="auto"/>
                    <w:bottom w:val="nil"/>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2,83</w:t>
                  </w:r>
                </w:p>
              </w:tc>
            </w:tr>
            <w:tr w:rsidR="000D307C" w:rsidRPr="000D307C" w:rsidTr="004B0143">
              <w:trPr>
                <w:trHeight w:val="456"/>
              </w:trPr>
              <w:tc>
                <w:tcPr>
                  <w:tcW w:w="5165" w:type="dxa"/>
                  <w:tcBorders>
                    <w:top w:val="single" w:sz="8" w:space="0" w:color="auto"/>
                    <w:left w:val="single" w:sz="8" w:space="0" w:color="auto"/>
                    <w:bottom w:val="single" w:sz="8" w:space="0" w:color="auto"/>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Шарообразные (диаметр шаров - 260 мм, высота подставки - 670 мм)</w:t>
                  </w:r>
                </w:p>
              </w:tc>
              <w:tc>
                <w:tcPr>
                  <w:tcW w:w="1675" w:type="dxa"/>
                  <w:tcBorders>
                    <w:top w:val="single" w:sz="8" w:space="0" w:color="auto"/>
                    <w:left w:val="single" w:sz="8" w:space="0" w:color="auto"/>
                    <w:bottom w:val="single" w:sz="8" w:space="0" w:color="auto"/>
                    <w:right w:val="nil"/>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8,23</w:t>
                  </w:r>
                </w:p>
              </w:tc>
              <w:tc>
                <w:tcPr>
                  <w:tcW w:w="1541"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0D307C" w:rsidRPr="000D307C" w:rsidRDefault="000D307C" w:rsidP="004B0143">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0D307C">
                    <w:rPr>
                      <w:rFonts w:ascii="Times New Roman" w:eastAsia="Times New Roman" w:hAnsi="Times New Roman" w:cs="Times New Roman"/>
                      <w:color w:val="000000"/>
                      <w:sz w:val="24"/>
                      <w:szCs w:val="24"/>
                      <w:lang w:eastAsia="ru-RU"/>
                    </w:rPr>
                    <w:t>4,45</w:t>
                  </w:r>
                </w:p>
              </w:tc>
            </w:tr>
          </w:tbl>
          <w:p w:rsidR="000D307C" w:rsidRPr="000D307C" w:rsidRDefault="000D307C" w:rsidP="004B0143">
            <w:pPr>
              <w:spacing w:after="0" w:line="401" w:lineRule="atLeast"/>
              <w:ind w:left="36" w:right="36"/>
              <w:rPr>
                <w:rFonts w:ascii="Times New Roman" w:eastAsia="Times New Roman" w:hAnsi="Times New Roman" w:cs="Times New Roman"/>
                <w:color w:val="000000"/>
                <w:sz w:val="24"/>
                <w:szCs w:val="24"/>
                <w:lang w:eastAsia="ru-RU"/>
              </w:rPr>
            </w:pPr>
          </w:p>
        </w:tc>
      </w:tr>
    </w:tbl>
    <w:p w:rsidR="00855A58" w:rsidRDefault="00855A58" w:rsidP="00061558">
      <w:pPr>
        <w:suppressAutoHyphens/>
        <w:jc w:val="both"/>
        <w:rPr>
          <w:rFonts w:ascii="Times New Roman" w:hAnsi="Times New Roman" w:cs="Times New Roman"/>
          <w:sz w:val="24"/>
          <w:szCs w:val="24"/>
        </w:rPr>
      </w:pPr>
    </w:p>
    <w:p w:rsidR="00F540FD" w:rsidRDefault="00F540FD" w:rsidP="00061558">
      <w:pPr>
        <w:suppressAutoHyphens/>
        <w:jc w:val="both"/>
        <w:rPr>
          <w:rFonts w:ascii="Times New Roman" w:eastAsia="Times New Roman" w:hAnsi="Times New Roman" w:cs="Times New Roman"/>
          <w:sz w:val="24"/>
          <w:szCs w:val="24"/>
          <w:lang w:eastAsia="ru-RU"/>
        </w:rPr>
      </w:pPr>
      <w:r w:rsidRPr="00F540FD">
        <w:rPr>
          <w:rFonts w:ascii="Times New Roman" w:eastAsia="Times New Roman" w:hAnsi="Times New Roman" w:cs="Times New Roman"/>
          <w:sz w:val="24"/>
          <w:szCs w:val="24"/>
          <w:lang w:eastAsia="ru-RU"/>
        </w:rPr>
        <w:t>При организации ручной уборки следует руководствоваться Приказом Госстроя РФ от 09.12.99 г. № 000 «Об утверждении рекомендаций по нормированию труда работников, занятых содержанием и </w:t>
      </w:r>
      <w:hyperlink r:id="rId33" w:tooltip="Ремонт жилья" w:history="1">
        <w:r w:rsidRPr="00F540FD">
          <w:rPr>
            <w:rFonts w:ascii="Times New Roman" w:eastAsia="Times New Roman" w:hAnsi="Times New Roman" w:cs="Times New Roman"/>
            <w:sz w:val="24"/>
            <w:szCs w:val="24"/>
            <w:lang w:eastAsia="ru-RU"/>
          </w:rPr>
          <w:t>ремонтом жилищного</w:t>
        </w:r>
      </w:hyperlink>
      <w:r w:rsidRPr="00F540FD">
        <w:rPr>
          <w:rFonts w:ascii="Times New Roman" w:eastAsia="Times New Roman" w:hAnsi="Times New Roman" w:cs="Times New Roman"/>
          <w:sz w:val="24"/>
          <w:szCs w:val="24"/>
          <w:lang w:eastAsia="ru-RU"/>
        </w:rPr>
        <w:t> фонда»</w:t>
      </w:r>
    </w:p>
    <w:p w:rsidR="004B0143" w:rsidRPr="007A24C1" w:rsidRDefault="004B0143" w:rsidP="004B0143">
      <w:pPr>
        <w:shd w:val="clear" w:color="auto" w:fill="FFFFFF"/>
        <w:spacing w:after="182" w:line="401" w:lineRule="atLeast"/>
        <w:textAlignment w:val="baseline"/>
        <w:rPr>
          <w:rFonts w:ascii="Arial" w:eastAsia="Times New Roman" w:hAnsi="Arial" w:cs="Arial"/>
          <w:color w:val="000000"/>
          <w:sz w:val="24"/>
          <w:szCs w:val="24"/>
          <w:lang w:eastAsia="ru-RU"/>
        </w:rPr>
      </w:pPr>
      <w:r w:rsidRPr="007A24C1">
        <w:rPr>
          <w:rFonts w:ascii="Arial" w:eastAsia="Times New Roman" w:hAnsi="Arial" w:cs="Arial"/>
          <w:color w:val="000000"/>
          <w:sz w:val="24"/>
          <w:szCs w:val="24"/>
          <w:lang w:eastAsia="ru-RU"/>
        </w:rPr>
        <w:t>КЛЮЧЕВЫЕ СЛОВА, СОКРАЩЕНИЯ, ТЕРМИНЫ И ОПРЕДЕЛЕНИЯ К РАЗДЕЛУ 2</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Благоприятная окружающая среда</w:t>
      </w:r>
      <w:r w:rsidRPr="004B0143">
        <w:rPr>
          <w:rFonts w:ascii="Times New Roman" w:eastAsia="Times New Roman" w:hAnsi="Times New Roman" w:cs="Times New Roman"/>
          <w:color w:val="000000"/>
          <w:sz w:val="24"/>
          <w:szCs w:val="24"/>
          <w:lang w:eastAsia="ru-RU"/>
        </w:rPr>
        <w:t xml:space="preserve"> - окружающая среда, качество которой обеспечивает устойчивое функционирование естественных экологических систем, природных и </w:t>
      </w:r>
      <w:proofErr w:type="spellStart"/>
      <w:r w:rsidRPr="004B0143">
        <w:rPr>
          <w:rFonts w:ascii="Times New Roman" w:eastAsia="Times New Roman" w:hAnsi="Times New Roman" w:cs="Times New Roman"/>
          <w:color w:val="000000"/>
          <w:sz w:val="24"/>
          <w:szCs w:val="24"/>
          <w:lang w:eastAsia="ru-RU"/>
        </w:rPr>
        <w:t>природно</w:t>
      </w:r>
      <w:r w:rsidRPr="004B0143">
        <w:rPr>
          <w:rFonts w:ascii="Times New Roman" w:eastAsia="Times New Roman" w:hAnsi="Times New Roman" w:cs="Times New Roman"/>
          <w:color w:val="000000"/>
          <w:sz w:val="24"/>
          <w:szCs w:val="24"/>
          <w:lang w:eastAsia="ru-RU"/>
        </w:rPr>
        <w:softHyphen/>
        <w:t>антропогенных</w:t>
      </w:r>
      <w:proofErr w:type="spellEnd"/>
      <w:r w:rsidRPr="004B0143">
        <w:rPr>
          <w:rFonts w:ascii="Times New Roman" w:eastAsia="Times New Roman" w:hAnsi="Times New Roman" w:cs="Times New Roman"/>
          <w:color w:val="000000"/>
          <w:sz w:val="24"/>
          <w:szCs w:val="24"/>
          <w:lang w:eastAsia="ru-RU"/>
        </w:rPr>
        <w:t xml:space="preserve"> объектов.</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Загрязнение окружающей среды</w:t>
      </w:r>
      <w:r w:rsidRPr="004B0143">
        <w:rPr>
          <w:rFonts w:ascii="Times New Roman" w:eastAsia="Times New Roman" w:hAnsi="Times New Roman" w:cs="Times New Roman"/>
          <w:color w:val="000000"/>
          <w:sz w:val="24"/>
          <w:szCs w:val="24"/>
          <w:lang w:eastAsia="ru-RU"/>
        </w:rPr>
        <w:t xml:space="preserve"> -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Загрязняющее вещество</w:t>
      </w:r>
      <w:r w:rsidRPr="004B0143">
        <w:rPr>
          <w:rFonts w:ascii="Times New Roman" w:eastAsia="Times New Roman" w:hAnsi="Times New Roman" w:cs="Times New Roman"/>
          <w:color w:val="000000"/>
          <w:sz w:val="24"/>
          <w:szCs w:val="24"/>
          <w:lang w:eastAsia="ru-RU"/>
        </w:rPr>
        <w:t xml:space="preserve"> - вещество или смесь веществ, количество и (или) концентрация которых превышают установленные для химических веществ, в том числе радиоактивных, </w:t>
      </w:r>
      <w:r w:rsidRPr="004B0143">
        <w:rPr>
          <w:rFonts w:ascii="Times New Roman" w:eastAsia="Times New Roman" w:hAnsi="Times New Roman" w:cs="Times New Roman"/>
          <w:color w:val="000000"/>
          <w:sz w:val="24"/>
          <w:szCs w:val="24"/>
          <w:lang w:eastAsia="ru-RU"/>
        </w:rPr>
        <w:lastRenderedPageBreak/>
        <w:t>иных веществ и микроорганизмов нормативы и оказывают негативное воздействие на окружающую среду.</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Зимнее содержание дороги</w:t>
      </w:r>
      <w:r w:rsidRPr="004B0143">
        <w:rPr>
          <w:rFonts w:ascii="Times New Roman" w:eastAsia="Times New Roman" w:hAnsi="Times New Roman" w:cs="Times New Roman"/>
          <w:color w:val="000000"/>
          <w:sz w:val="24"/>
          <w:szCs w:val="24"/>
          <w:lang w:eastAsia="ru-RU"/>
        </w:rPr>
        <w:t xml:space="preserve"> - работы и мероприятия по защите дороги в зимний период от снежных отложений, заносов и лавин, очистке от снега, предупреждению образования и ликвидации зимней скользкости и борьбе с наледями.</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Категория улиц</w:t>
      </w:r>
      <w:r w:rsidRPr="004B0143">
        <w:rPr>
          <w:rFonts w:ascii="Times New Roman" w:eastAsia="Times New Roman" w:hAnsi="Times New Roman" w:cs="Times New Roman"/>
          <w:color w:val="000000"/>
          <w:sz w:val="24"/>
          <w:szCs w:val="24"/>
          <w:lang w:eastAsia="ru-RU"/>
        </w:rPr>
        <w:t xml:space="preserve"> - (классификация) магистралей, улиц, проездов в зависимости от интенсивности движения транспорта и особенностей, предъявляемых к их эксплуатации и содержанию.</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Качество окружающей среды</w:t>
      </w:r>
      <w:r w:rsidRPr="004B0143">
        <w:rPr>
          <w:rFonts w:ascii="Times New Roman" w:eastAsia="Times New Roman" w:hAnsi="Times New Roman" w:cs="Times New Roman"/>
          <w:color w:val="000000"/>
          <w:sz w:val="24"/>
          <w:szCs w:val="24"/>
          <w:lang w:eastAsia="ru-RU"/>
        </w:rPr>
        <w:t xml:space="preserve"> - состояние окружающей среды, которое характеризуется физическими, химическими, биологическими и иными показателями и (или) их совокупностью.</w:t>
      </w:r>
    </w:p>
    <w:p w:rsidR="004B0143" w:rsidRP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Ландшафтно-рекреационная территория</w:t>
      </w:r>
      <w:r w:rsidRPr="004B0143">
        <w:rPr>
          <w:rFonts w:ascii="Times New Roman" w:eastAsia="Times New Roman" w:hAnsi="Times New Roman" w:cs="Times New Roman"/>
          <w:color w:val="000000"/>
          <w:sz w:val="24"/>
          <w:szCs w:val="24"/>
          <w:lang w:eastAsia="ru-RU"/>
        </w:rPr>
        <w:t xml:space="preserve"> включает леса, лесопарки, лесозащитные зоны, </w:t>
      </w:r>
      <w:hyperlink r:id="rId34" w:tooltip="Водоем" w:history="1">
        <w:r w:rsidRPr="004B0143">
          <w:rPr>
            <w:rFonts w:ascii="Times New Roman" w:eastAsia="Times New Roman" w:hAnsi="Times New Roman" w:cs="Times New Roman"/>
            <w:sz w:val="24"/>
            <w:szCs w:val="24"/>
            <w:lang w:eastAsia="ru-RU"/>
          </w:rPr>
          <w:t>водоемы</w:t>
        </w:r>
      </w:hyperlink>
      <w:r w:rsidRPr="004B0143">
        <w:rPr>
          <w:rFonts w:ascii="Times New Roman" w:eastAsia="Times New Roman" w:hAnsi="Times New Roman" w:cs="Times New Roman"/>
          <w:sz w:val="24"/>
          <w:szCs w:val="24"/>
          <w:lang w:eastAsia="ru-RU"/>
        </w:rPr>
        <w:t>, з</w:t>
      </w:r>
      <w:r w:rsidRPr="004B0143">
        <w:rPr>
          <w:rFonts w:ascii="Times New Roman" w:eastAsia="Times New Roman" w:hAnsi="Times New Roman" w:cs="Times New Roman"/>
          <w:color w:val="000000"/>
          <w:sz w:val="24"/>
          <w:szCs w:val="24"/>
          <w:lang w:eastAsia="ru-RU"/>
        </w:rPr>
        <w:t>емли сельскохозяйственного использования и другие угодья, которые совместно с парками, садами, скверами и бульварами, размещаемыми на селитебной территории, формируют систему открытых пространств.</w:t>
      </w:r>
    </w:p>
    <w:p w:rsidR="004B0143" w:rsidRP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Место общественного пользования</w:t>
      </w:r>
      <w:r w:rsidRPr="004B0143">
        <w:rPr>
          <w:rFonts w:ascii="Times New Roman" w:eastAsia="Times New Roman" w:hAnsi="Times New Roman" w:cs="Times New Roman"/>
          <w:color w:val="000000"/>
          <w:sz w:val="24"/>
          <w:szCs w:val="24"/>
          <w:lang w:eastAsia="ru-RU"/>
        </w:rPr>
        <w:t xml:space="preserve"> - территория или пространство потенциального местонахождения большого количества людей, куда каждый гражданин может попасть свободно или платя за вход. В проекте к местам общественного пользования относятся парки, площади, пляжи, рынки, кладбища, дворы,</w:t>
      </w:r>
      <w:r>
        <w:rPr>
          <w:rFonts w:ascii="Times New Roman" w:eastAsia="Times New Roman" w:hAnsi="Times New Roman" w:cs="Times New Roman"/>
          <w:color w:val="000000"/>
          <w:sz w:val="24"/>
          <w:szCs w:val="24"/>
          <w:lang w:eastAsia="ru-RU"/>
        </w:rPr>
        <w:t xml:space="preserve"> </w:t>
      </w:r>
      <w:hyperlink r:id="rId35" w:tooltip="Автостоянка" w:history="1">
        <w:r w:rsidRPr="004B0143">
          <w:rPr>
            <w:rFonts w:ascii="Times New Roman" w:eastAsia="Times New Roman" w:hAnsi="Times New Roman" w:cs="Times New Roman"/>
            <w:sz w:val="24"/>
            <w:szCs w:val="24"/>
            <w:lang w:eastAsia="ru-RU"/>
          </w:rPr>
          <w:t>автостоянки</w:t>
        </w:r>
      </w:hyperlink>
      <w:r w:rsidRPr="004B0143">
        <w:rPr>
          <w:rFonts w:ascii="Times New Roman" w:eastAsia="Times New Roman" w:hAnsi="Times New Roman" w:cs="Times New Roman"/>
          <w:color w:val="000000"/>
          <w:sz w:val="24"/>
          <w:szCs w:val="24"/>
          <w:lang w:eastAsia="ru-RU"/>
        </w:rPr>
        <w:t> и т. п.</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Норма озеленения</w:t>
      </w:r>
      <w:r w:rsidRPr="004B0143">
        <w:rPr>
          <w:rFonts w:ascii="Times New Roman" w:eastAsia="Times New Roman" w:hAnsi="Times New Roman" w:cs="Times New Roman"/>
          <w:color w:val="000000"/>
          <w:sz w:val="24"/>
          <w:szCs w:val="24"/>
          <w:lang w:eastAsia="ru-RU"/>
        </w:rPr>
        <w:t xml:space="preserve"> - площадь озелененных территорий общего пользования, приходящаяся на одного жителя.</w:t>
      </w:r>
    </w:p>
    <w:p w:rsidR="004B0143" w:rsidRP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Полигон для ТБО</w:t>
      </w:r>
      <w:r w:rsidRPr="004B0143">
        <w:rPr>
          <w:rFonts w:ascii="Times New Roman" w:eastAsia="Times New Roman" w:hAnsi="Times New Roman" w:cs="Times New Roman"/>
          <w:color w:val="000000"/>
          <w:sz w:val="24"/>
          <w:szCs w:val="24"/>
          <w:lang w:eastAsia="ru-RU"/>
        </w:rPr>
        <w:t xml:space="preserve"> - комплексы природоохранительных сооружений, предназначенные для захоронения, изоляции и обезвреживания ТБО, обеспечивающие защиту от загрязнения атмосферы, почвы, поверхностных и грунтовых вод, препятствующие распространению грызунов, насекомых и </w:t>
      </w:r>
      <w:hyperlink r:id="rId36" w:tooltip="Болезненность" w:history="1">
        <w:r w:rsidRPr="004B0143">
          <w:rPr>
            <w:rFonts w:ascii="Times New Roman" w:eastAsia="Times New Roman" w:hAnsi="Times New Roman" w:cs="Times New Roman"/>
            <w:sz w:val="24"/>
            <w:szCs w:val="24"/>
            <w:lang w:eastAsia="ru-RU"/>
          </w:rPr>
          <w:t>болезнетворных</w:t>
        </w:r>
      </w:hyperlink>
      <w:r>
        <w:rPr>
          <w:rFonts w:ascii="Times New Roman" w:hAnsi="Times New Roman" w:cs="Times New Roman"/>
        </w:rPr>
        <w:t xml:space="preserve"> </w:t>
      </w:r>
      <w:r w:rsidRPr="004B0143">
        <w:rPr>
          <w:rFonts w:ascii="Times New Roman" w:eastAsia="Times New Roman" w:hAnsi="Times New Roman" w:cs="Times New Roman"/>
          <w:color w:val="000000"/>
          <w:sz w:val="24"/>
          <w:szCs w:val="24"/>
          <w:lang w:eastAsia="ru-RU"/>
        </w:rPr>
        <w:t>микроорганизмов. В проекте синоним термина свалка.</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Озеленение дороги</w:t>
      </w:r>
      <w:r w:rsidRPr="004B0143">
        <w:rPr>
          <w:rFonts w:ascii="Times New Roman" w:eastAsia="Times New Roman" w:hAnsi="Times New Roman" w:cs="Times New Roman"/>
          <w:color w:val="000000"/>
          <w:sz w:val="24"/>
          <w:szCs w:val="24"/>
          <w:lang w:eastAsia="ru-RU"/>
        </w:rPr>
        <w:t xml:space="preserve"> - работы по созданию лесных насаждений и посеву трав в полосе отвода, необходимых для защиты от снежных и песчаных заносов, ветровой и водной эрозии, для эстетического и архитектурно-художественного оформления дороги, а также работы по уходу за элементами озеленения.</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Озеленение населенных пунктов</w:t>
      </w:r>
      <w:r w:rsidRPr="004B0143">
        <w:rPr>
          <w:rFonts w:ascii="Times New Roman" w:eastAsia="Times New Roman" w:hAnsi="Times New Roman" w:cs="Times New Roman"/>
          <w:color w:val="000000"/>
          <w:sz w:val="24"/>
          <w:szCs w:val="24"/>
          <w:lang w:eastAsia="ru-RU"/>
        </w:rPr>
        <w:t xml:space="preserve"> - комплекс мероприятий по созданию и использованию зеленых насаждений в населенных пунктах.</w:t>
      </w:r>
    </w:p>
    <w:p w:rsidR="004B0143" w:rsidRPr="004B0143" w:rsidRDefault="004B0143" w:rsidP="004B014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lastRenderedPageBreak/>
        <w:t>Проезд</w:t>
      </w:r>
      <w:r w:rsidRPr="004B0143">
        <w:rPr>
          <w:rFonts w:ascii="Times New Roman" w:eastAsia="Times New Roman" w:hAnsi="Times New Roman" w:cs="Times New Roman"/>
          <w:color w:val="000000"/>
          <w:sz w:val="24"/>
          <w:szCs w:val="24"/>
          <w:lang w:eastAsia="ru-RU"/>
        </w:rPr>
        <w:t xml:space="preserve"> - территория, предназначенная для движения транспорта и переходов, включающая однополосную проезжую часть, обочины, кюветы и укрепляющие бермы.</w:t>
      </w:r>
    </w:p>
    <w:p w:rsidR="004B0143" w:rsidRP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Оценка воздействия на окружающую среду</w:t>
      </w:r>
      <w:r w:rsidRPr="004B0143">
        <w:rPr>
          <w:rFonts w:ascii="Times New Roman" w:eastAsia="Times New Roman" w:hAnsi="Times New Roman" w:cs="Times New Roman"/>
          <w:color w:val="000000"/>
          <w:sz w:val="24"/>
          <w:szCs w:val="24"/>
          <w:lang w:eastAsia="ru-RU"/>
        </w:rPr>
        <w:t xml:space="preserve"> </w:t>
      </w:r>
      <w:r w:rsidRPr="004B0143">
        <w:rPr>
          <w:rFonts w:ascii="Times New Roman" w:eastAsia="Times New Roman" w:hAnsi="Times New Roman" w:cs="Times New Roman"/>
          <w:sz w:val="24"/>
          <w:szCs w:val="24"/>
          <w:lang w:eastAsia="ru-RU"/>
        </w:rPr>
        <w:t>- </w:t>
      </w:r>
      <w:hyperlink r:id="rId37" w:tooltip="Виды деятельности" w:history="1">
        <w:r w:rsidRPr="004B0143">
          <w:rPr>
            <w:rFonts w:ascii="Times New Roman" w:eastAsia="Times New Roman" w:hAnsi="Times New Roman" w:cs="Times New Roman"/>
            <w:sz w:val="24"/>
            <w:szCs w:val="24"/>
            <w:lang w:eastAsia="ru-RU"/>
          </w:rPr>
          <w:t>вид деятельности</w:t>
        </w:r>
      </w:hyperlink>
      <w:r w:rsidRPr="004B0143">
        <w:rPr>
          <w:rFonts w:ascii="Times New Roman" w:eastAsia="Times New Roman" w:hAnsi="Times New Roman" w:cs="Times New Roman"/>
          <w:color w:val="000000"/>
          <w:sz w:val="24"/>
          <w:szCs w:val="24"/>
          <w:lang w:eastAsia="ru-RU"/>
        </w:rPr>
        <w:t>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w:t>
      </w:r>
    </w:p>
    <w:p w:rsid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Санитарно-защитная зона</w:t>
      </w:r>
      <w:r w:rsidRPr="004B0143">
        <w:rPr>
          <w:rFonts w:ascii="Times New Roman" w:eastAsia="Times New Roman" w:hAnsi="Times New Roman" w:cs="Times New Roman"/>
          <w:color w:val="000000"/>
          <w:sz w:val="24"/>
          <w:szCs w:val="24"/>
          <w:lang w:eastAsia="ru-RU"/>
        </w:rPr>
        <w:t xml:space="preserve"> - обязательный элемент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w:t>
      </w:r>
      <w:r w:rsidRPr="004B0143">
        <w:rPr>
          <w:rFonts w:ascii="Times New Roman" w:eastAsia="Times New Roman" w:hAnsi="Times New Roman" w:cs="Times New Roman"/>
          <w:sz w:val="24"/>
          <w:szCs w:val="24"/>
          <w:lang w:eastAsia="ru-RU"/>
        </w:rPr>
        <w:t>с </w:t>
      </w:r>
      <w:hyperlink r:id="rId38" w:tooltip="Законы в России" w:history="1">
        <w:r w:rsidRPr="004B0143">
          <w:rPr>
            <w:rFonts w:ascii="Times New Roman" w:eastAsia="Times New Roman" w:hAnsi="Times New Roman" w:cs="Times New Roman"/>
            <w:sz w:val="24"/>
            <w:szCs w:val="24"/>
            <w:lang w:eastAsia="ru-RU"/>
          </w:rPr>
          <w:t>законодательством Российской Федерации</w:t>
        </w:r>
      </w:hyperlink>
      <w:r w:rsidRPr="004B0143">
        <w:rPr>
          <w:rFonts w:ascii="Times New Roman" w:eastAsia="Times New Roman" w:hAnsi="Times New Roman" w:cs="Times New Roman"/>
          <w:sz w:val="24"/>
          <w:szCs w:val="24"/>
          <w:lang w:eastAsia="ru-RU"/>
        </w:rPr>
        <w:t> при наличии санитарно</w:t>
      </w:r>
      <w:r>
        <w:rPr>
          <w:rFonts w:ascii="Times New Roman" w:eastAsia="Times New Roman" w:hAnsi="Times New Roman" w:cs="Times New Roman"/>
          <w:sz w:val="24"/>
          <w:szCs w:val="24"/>
          <w:lang w:eastAsia="ru-RU"/>
        </w:rPr>
        <w:t xml:space="preserve"> </w:t>
      </w:r>
      <w:r w:rsidRPr="004B0143">
        <w:rPr>
          <w:rFonts w:ascii="Times New Roman" w:eastAsia="Times New Roman" w:hAnsi="Times New Roman" w:cs="Times New Roman"/>
          <w:sz w:val="24"/>
          <w:szCs w:val="24"/>
          <w:lang w:eastAsia="ru-RU"/>
        </w:rPr>
        <w:softHyphen/>
        <w:t>эпидемиологического</w:t>
      </w:r>
      <w:r w:rsidRPr="004B0143">
        <w:rPr>
          <w:rFonts w:ascii="Times New Roman" w:eastAsia="Times New Roman" w:hAnsi="Times New Roman" w:cs="Times New Roman"/>
          <w:color w:val="000000"/>
          <w:sz w:val="24"/>
          <w:szCs w:val="24"/>
          <w:lang w:eastAsia="ru-RU"/>
        </w:rPr>
        <w:t xml:space="preserve"> заключения о соответствии </w:t>
      </w:r>
      <w:hyperlink r:id="rId39" w:tooltip="Санитарные нормы" w:history="1">
        <w:r w:rsidRPr="004B0143">
          <w:rPr>
            <w:rFonts w:ascii="Times New Roman" w:eastAsia="Times New Roman" w:hAnsi="Times New Roman" w:cs="Times New Roman"/>
            <w:sz w:val="24"/>
            <w:szCs w:val="24"/>
            <w:lang w:eastAsia="ru-RU"/>
          </w:rPr>
          <w:t>санитарным нормам</w:t>
        </w:r>
      </w:hyperlink>
      <w:r w:rsidRPr="004B0143">
        <w:rPr>
          <w:rFonts w:ascii="Times New Roman" w:eastAsia="Times New Roman" w:hAnsi="Times New Roman" w:cs="Times New Roman"/>
          <w:color w:val="000000"/>
          <w:sz w:val="24"/>
          <w:szCs w:val="24"/>
          <w:lang w:eastAsia="ru-RU"/>
        </w:rPr>
        <w:t> и правилам.</w:t>
      </w:r>
    </w:p>
    <w:p w:rsid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Содержание автомобильной дороги</w:t>
      </w:r>
      <w:r>
        <w:rPr>
          <w:rFonts w:ascii="Times New Roman" w:eastAsia="Times New Roman" w:hAnsi="Times New Roman" w:cs="Times New Roman"/>
          <w:color w:val="000000"/>
          <w:sz w:val="24"/>
          <w:szCs w:val="24"/>
          <w:lang w:eastAsia="ru-RU"/>
        </w:rPr>
        <w:t xml:space="preserve"> – выполняемый в течение всего года (с учетом сезона) на всем протяжении дороги комплекс работ по уходу за дорогой,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 по зимнему содержанию и озеленению дороги.</w:t>
      </w:r>
    </w:p>
    <w:p w:rsid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 xml:space="preserve">Улица </w:t>
      </w:r>
      <w:r>
        <w:rPr>
          <w:rFonts w:ascii="Times New Roman" w:eastAsia="Times New Roman" w:hAnsi="Times New Roman" w:cs="Times New Roman"/>
          <w:color w:val="000000"/>
          <w:sz w:val="24"/>
          <w:szCs w:val="24"/>
          <w:lang w:eastAsia="ru-RU"/>
        </w:rPr>
        <w:t xml:space="preserve">– территория, предназначенная для движения транспорта и пешеходов, включающая </w:t>
      </w:r>
      <w:proofErr w:type="spellStart"/>
      <w:r>
        <w:rPr>
          <w:rFonts w:ascii="Times New Roman" w:eastAsia="Times New Roman" w:hAnsi="Times New Roman" w:cs="Times New Roman"/>
          <w:color w:val="000000"/>
          <w:sz w:val="24"/>
          <w:szCs w:val="24"/>
          <w:lang w:eastAsia="ru-RU"/>
        </w:rPr>
        <w:t>двухполосную</w:t>
      </w:r>
      <w:proofErr w:type="spellEnd"/>
      <w:r>
        <w:rPr>
          <w:rFonts w:ascii="Times New Roman" w:eastAsia="Times New Roman" w:hAnsi="Times New Roman" w:cs="Times New Roman"/>
          <w:color w:val="000000"/>
          <w:sz w:val="24"/>
          <w:szCs w:val="24"/>
          <w:lang w:eastAsia="ru-RU"/>
        </w:rPr>
        <w:t xml:space="preserve"> проезжую часть, обочины, кюветы и укрепляющие бермы.</w:t>
      </w:r>
    </w:p>
    <w:p w:rsidR="004B0143" w:rsidRDefault="004B0143"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3E32C0">
        <w:rPr>
          <w:rFonts w:ascii="Times New Roman" w:eastAsia="Times New Roman" w:hAnsi="Times New Roman" w:cs="Times New Roman"/>
          <w:b/>
          <w:color w:val="000000"/>
          <w:sz w:val="24"/>
          <w:szCs w:val="24"/>
          <w:lang w:eastAsia="ru-RU"/>
        </w:rPr>
        <w:t>Экологическая безопасность</w:t>
      </w:r>
      <w:r>
        <w:rPr>
          <w:rFonts w:ascii="Times New Roman" w:eastAsia="Times New Roman" w:hAnsi="Times New Roman" w:cs="Times New Roman"/>
          <w:color w:val="000000"/>
          <w:sz w:val="24"/>
          <w:szCs w:val="24"/>
          <w:lang w:eastAsia="ru-RU"/>
        </w:rPr>
        <w:t xml:space="preserve"> –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rsidR="00F74AAD" w:rsidRDefault="00F74AAD" w:rsidP="004B0143">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Список использованных источников.</w:t>
      </w:r>
    </w:p>
    <w:p w:rsidR="00F74AAD" w:rsidRDefault="00F74AAD"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ГОСТ 307 «Ресурсосбережение. Обращение с отходами. Термины и определения: Межгосударственный стандарт». – 2001, - М.: Госстандарт России: Изд-во стандартов, 2002.</w:t>
      </w:r>
    </w:p>
    <w:p w:rsidR="00F74AAD" w:rsidRDefault="00F74AAD"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«Твердые бытовые отходы: Справочник». </w:t>
      </w:r>
      <w:proofErr w:type="spellStart"/>
      <w:r>
        <w:rPr>
          <w:rFonts w:ascii="Times New Roman" w:eastAsia="Times New Roman" w:hAnsi="Times New Roman" w:cs="Times New Roman"/>
          <w:color w:val="000000"/>
          <w:sz w:val="24"/>
          <w:szCs w:val="24"/>
          <w:lang w:eastAsia="ru-RU"/>
        </w:rPr>
        <w:t>Систер</w:t>
      </w:r>
      <w:proofErr w:type="spellEnd"/>
      <w:r>
        <w:rPr>
          <w:rFonts w:ascii="Times New Roman" w:eastAsia="Times New Roman" w:hAnsi="Times New Roman" w:cs="Times New Roman"/>
          <w:color w:val="000000"/>
          <w:sz w:val="24"/>
          <w:szCs w:val="24"/>
          <w:lang w:eastAsia="ru-RU"/>
        </w:rPr>
        <w:t xml:space="preserve"> В.Г., Мирный А.Н., Скворцов Л.С. – М., 2001.</w:t>
      </w:r>
    </w:p>
    <w:p w:rsidR="00F74AAD" w:rsidRDefault="00F74AAD"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«Система обращения с отходами: принципы организации и оценочные критерии». </w:t>
      </w:r>
      <w:proofErr w:type="spellStart"/>
      <w:r>
        <w:rPr>
          <w:rFonts w:ascii="Times New Roman" w:eastAsia="Times New Roman" w:hAnsi="Times New Roman" w:cs="Times New Roman"/>
          <w:color w:val="000000"/>
          <w:sz w:val="24"/>
          <w:szCs w:val="24"/>
          <w:lang w:eastAsia="ru-RU"/>
        </w:rPr>
        <w:t>Венцюлис</w:t>
      </w:r>
      <w:proofErr w:type="spellEnd"/>
      <w:r>
        <w:rPr>
          <w:rFonts w:ascii="Times New Roman" w:eastAsia="Times New Roman" w:hAnsi="Times New Roman" w:cs="Times New Roman"/>
          <w:color w:val="000000"/>
          <w:sz w:val="24"/>
          <w:szCs w:val="24"/>
          <w:lang w:eastAsia="ru-RU"/>
        </w:rPr>
        <w:t xml:space="preserve"> Л.С., Скорик Ю.И., Флоринская Т.М. – СПб</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Издательство ПИЯФ РАН 2007.</w:t>
      </w:r>
    </w:p>
    <w:p w:rsidR="00F74AAD" w:rsidRDefault="00F74AAD"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Постановление Главного государственного санитарного врача РФ от 01.01.2001 №38 (ред. От 25.09.2007) «О введении в действие новой редакции санитарно-</w:t>
      </w:r>
      <w:r>
        <w:rPr>
          <w:rFonts w:ascii="Times New Roman" w:eastAsia="Times New Roman" w:hAnsi="Times New Roman" w:cs="Times New Roman"/>
          <w:color w:val="000000"/>
          <w:sz w:val="24"/>
          <w:szCs w:val="24"/>
          <w:lang w:eastAsia="ru-RU"/>
        </w:rPr>
        <w:lastRenderedPageBreak/>
        <w:t>эпидемиологических правил и нормативов</w:t>
      </w:r>
      <w:r w:rsidR="00B237A2">
        <w:rPr>
          <w:rFonts w:ascii="Times New Roman" w:eastAsia="Times New Roman" w:hAnsi="Times New Roman" w:cs="Times New Roman"/>
          <w:color w:val="000000"/>
          <w:sz w:val="24"/>
          <w:szCs w:val="24"/>
          <w:lang w:eastAsia="ru-RU"/>
        </w:rPr>
        <w:t xml:space="preserve"> </w:t>
      </w:r>
      <w:proofErr w:type="spellStart"/>
      <w:r w:rsidR="00B237A2">
        <w:rPr>
          <w:rFonts w:ascii="Times New Roman" w:eastAsia="Times New Roman" w:hAnsi="Times New Roman" w:cs="Times New Roman"/>
          <w:color w:val="000000"/>
          <w:sz w:val="24"/>
          <w:szCs w:val="24"/>
          <w:lang w:eastAsia="ru-RU"/>
        </w:rPr>
        <w:t>СанПиН</w:t>
      </w:r>
      <w:proofErr w:type="spellEnd"/>
      <w:r w:rsidR="00B237A2">
        <w:rPr>
          <w:rFonts w:ascii="Times New Roman" w:eastAsia="Times New Roman" w:hAnsi="Times New Roman" w:cs="Times New Roman"/>
          <w:color w:val="000000"/>
          <w:sz w:val="24"/>
          <w:szCs w:val="24"/>
          <w:lang w:eastAsia="ru-RU"/>
        </w:rPr>
        <w:t xml:space="preserve"> 2.2.1/2.1.1.1200-03 «Санитарно-защитные зоны и санитарная классификация предприятий, сооружений и иных объектов».</w:t>
      </w:r>
    </w:p>
    <w:p w:rsidR="00B237A2" w:rsidRDefault="00B237A2"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СНиП</w:t>
      </w:r>
      <w:proofErr w:type="spellEnd"/>
      <w:r>
        <w:rPr>
          <w:rFonts w:ascii="Times New Roman" w:eastAsia="Times New Roman" w:hAnsi="Times New Roman" w:cs="Times New Roman"/>
          <w:color w:val="000000"/>
          <w:sz w:val="24"/>
          <w:szCs w:val="24"/>
          <w:lang w:eastAsia="ru-RU"/>
        </w:rPr>
        <w:t xml:space="preserve"> 2.07.01-89. «Градостроительство. Планировка и застройка городских и сельских поселений»</w:t>
      </w:r>
    </w:p>
    <w:p w:rsidR="00B237A2" w:rsidRDefault="00B237A2"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Инструкция по организации и технологии механизированной уборки населенных мест. Утверждена Министерством жилищно-коммунального хозяйства РСФСР 12 июля 1978г.</w:t>
      </w:r>
    </w:p>
    <w:p w:rsidR="00B237A2" w:rsidRDefault="00B237A2"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«Автомобильные дороги и улицы. Требования к эксплуатационному состоянию, допустимому по условиям обеспечения безопасности дорожного движении Государственный стандарт РФ ГОСТ Р.</w:t>
      </w:r>
    </w:p>
    <w:p w:rsidR="00B237A2" w:rsidRDefault="00B237A2"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«Нормативы потребности в машинах для уборки населенных мест РСФСР». Отдел </w:t>
      </w:r>
      <w:proofErr w:type="spellStart"/>
      <w:r>
        <w:rPr>
          <w:rFonts w:ascii="Times New Roman" w:eastAsia="Times New Roman" w:hAnsi="Times New Roman" w:cs="Times New Roman"/>
          <w:color w:val="000000"/>
          <w:sz w:val="24"/>
          <w:szCs w:val="24"/>
          <w:lang w:eastAsia="ru-RU"/>
        </w:rPr>
        <w:t>научнотехнической</w:t>
      </w:r>
      <w:proofErr w:type="spellEnd"/>
      <w:r>
        <w:rPr>
          <w:rFonts w:ascii="Times New Roman" w:eastAsia="Times New Roman" w:hAnsi="Times New Roman" w:cs="Times New Roman"/>
          <w:color w:val="000000"/>
          <w:sz w:val="24"/>
          <w:szCs w:val="24"/>
          <w:lang w:eastAsia="ru-RU"/>
        </w:rPr>
        <w:t xml:space="preserve"> информации АКХ. Москва, 1985.</w:t>
      </w:r>
    </w:p>
    <w:p w:rsidR="00844D3B" w:rsidRDefault="00844D3B"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Федеральный закон «Об отходах производства и потребления»</w:t>
      </w:r>
    </w:p>
    <w:p w:rsidR="00844D3B" w:rsidRDefault="00844D3B"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Федеральный закон «Об охране окружающей среды»</w:t>
      </w:r>
    </w:p>
    <w:p w:rsidR="00844D3B" w:rsidRDefault="00844D3B"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Федеральный закон «Об общих принципах организации местного самоуправления в Российской Федерации»</w:t>
      </w:r>
    </w:p>
    <w:p w:rsidR="00844D3B" w:rsidRDefault="00844D3B"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Федеральный закон «О санитарно-эпидемиологическом благополучии населения в Российской Федерации»</w:t>
      </w:r>
    </w:p>
    <w:p w:rsidR="00844D3B" w:rsidRDefault="00844D3B" w:rsidP="00F74AAD">
      <w:pPr>
        <w:pStyle w:val="af7"/>
        <w:numPr>
          <w:ilvl w:val="0"/>
          <w:numId w:val="22"/>
        </w:num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Федеральный классификационный каталог отходов».</w:t>
      </w:r>
    </w:p>
    <w:p w:rsidR="00844D3B" w:rsidRDefault="00844D3B" w:rsidP="00844D3B">
      <w:pPr>
        <w:pStyle w:val="s3"/>
        <w:numPr>
          <w:ilvl w:val="0"/>
          <w:numId w:val="22"/>
        </w:numPr>
        <w:rPr>
          <w:color w:val="22272F"/>
        </w:rPr>
      </w:pPr>
      <w:r w:rsidRPr="00844D3B">
        <w:rPr>
          <w:color w:val="22272F"/>
        </w:rPr>
        <w:t>Методиче</w:t>
      </w:r>
      <w:r>
        <w:rPr>
          <w:color w:val="22272F"/>
        </w:rPr>
        <w:t xml:space="preserve">ские рекомендации МДК 7-01.2003 </w:t>
      </w:r>
      <w:r w:rsidRPr="00844D3B">
        <w:rPr>
          <w:color w:val="22272F"/>
        </w:rPr>
        <w:t xml:space="preserve">"О порядке </w:t>
      </w:r>
      <w:proofErr w:type="gramStart"/>
      <w:r w:rsidRPr="00844D3B">
        <w:rPr>
          <w:color w:val="22272F"/>
        </w:rPr>
        <w:t>разработки генеральных схем очистки территорий населенных пунктов Российской</w:t>
      </w:r>
      <w:proofErr w:type="gramEnd"/>
      <w:r w:rsidRPr="00844D3B">
        <w:rPr>
          <w:color w:val="22272F"/>
        </w:rPr>
        <w:t xml:space="preserve"> Федерации"</w:t>
      </w:r>
      <w:r w:rsidRPr="00844D3B">
        <w:rPr>
          <w:color w:val="22272F"/>
        </w:rPr>
        <w:br/>
        <w:t>(утв.</w:t>
      </w:r>
      <w:r w:rsidRPr="00844D3B">
        <w:rPr>
          <w:rStyle w:val="apple-converted-space"/>
          <w:color w:val="22272F"/>
        </w:rPr>
        <w:t> </w:t>
      </w:r>
      <w:hyperlink r:id="rId40" w:anchor="/document/12132413/entry/0" w:history="1">
        <w:r w:rsidRPr="00844D3B">
          <w:rPr>
            <w:rStyle w:val="a3"/>
            <w:color w:val="auto"/>
          </w:rPr>
          <w:t>постановлением</w:t>
        </w:r>
      </w:hyperlink>
      <w:r w:rsidRPr="00844D3B">
        <w:rPr>
          <w:rStyle w:val="apple-converted-space"/>
          <w:color w:val="22272F"/>
        </w:rPr>
        <w:t> </w:t>
      </w:r>
      <w:r w:rsidRPr="00844D3B">
        <w:rPr>
          <w:color w:val="22272F"/>
        </w:rPr>
        <w:t>Госстроя РФ от 21 августа 2003 г. N 152)</w:t>
      </w:r>
      <w:r w:rsidR="00B67CEF">
        <w:rPr>
          <w:color w:val="22272F"/>
        </w:rPr>
        <w:t>.</w:t>
      </w:r>
    </w:p>
    <w:p w:rsidR="00B67CEF" w:rsidRDefault="00B67CEF" w:rsidP="00B67CEF">
      <w:pPr>
        <w:pStyle w:val="s3"/>
        <w:rPr>
          <w:color w:val="22272F"/>
        </w:rPr>
      </w:pPr>
    </w:p>
    <w:p w:rsidR="00B67CEF" w:rsidRDefault="00B67CEF" w:rsidP="00B67CEF">
      <w:pPr>
        <w:pStyle w:val="s3"/>
        <w:rPr>
          <w:color w:val="22272F"/>
        </w:rPr>
      </w:pPr>
    </w:p>
    <w:p w:rsidR="00B67CEF" w:rsidRDefault="00B67CEF" w:rsidP="00B67CEF">
      <w:pPr>
        <w:pStyle w:val="s3"/>
        <w:rPr>
          <w:color w:val="22272F"/>
        </w:rPr>
      </w:pPr>
    </w:p>
    <w:p w:rsidR="00B67CEF" w:rsidRDefault="00B67CEF" w:rsidP="00B67CEF">
      <w:pPr>
        <w:pStyle w:val="s3"/>
        <w:rPr>
          <w:color w:val="22272F"/>
        </w:rPr>
      </w:pPr>
    </w:p>
    <w:p w:rsidR="00B67CEF" w:rsidRDefault="00B67CEF" w:rsidP="00B67CEF">
      <w:pPr>
        <w:pStyle w:val="s3"/>
        <w:rPr>
          <w:color w:val="22272F"/>
        </w:rPr>
      </w:pPr>
    </w:p>
    <w:p w:rsidR="00B67CEF" w:rsidRDefault="00B67CEF" w:rsidP="00B67CEF">
      <w:pPr>
        <w:pStyle w:val="s3"/>
        <w:rPr>
          <w:color w:val="22272F"/>
        </w:rPr>
      </w:pPr>
    </w:p>
    <w:p w:rsidR="00B67CEF" w:rsidRDefault="00B67CEF" w:rsidP="00B67CEF">
      <w:pPr>
        <w:pStyle w:val="s3"/>
        <w:rPr>
          <w:color w:val="22272F"/>
        </w:rPr>
      </w:pPr>
    </w:p>
    <w:p w:rsidR="00B67CEF" w:rsidRDefault="00B67CEF" w:rsidP="00B67CEF">
      <w:pPr>
        <w:pStyle w:val="s3"/>
        <w:rPr>
          <w:color w:val="22272F"/>
        </w:rPr>
      </w:pPr>
    </w:p>
    <w:p w:rsidR="00B60374" w:rsidRDefault="00B60374" w:rsidP="00B67CEF">
      <w:pPr>
        <w:pStyle w:val="s3"/>
        <w:rPr>
          <w:color w:val="22272F"/>
        </w:rPr>
      </w:pPr>
    </w:p>
    <w:p w:rsidR="00B67CEF" w:rsidRDefault="00B67CEF" w:rsidP="00B67CEF">
      <w:pPr>
        <w:shd w:val="clear" w:color="auto" w:fill="FFFFFF"/>
        <w:spacing w:after="182" w:line="401" w:lineRule="atLeast"/>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ГЕНЕРАЛЬНАЯ СХЕМА ОЧИСТКИ ТЕРРИТОРИЙ НАСЕЛЕННЫХ ПУНКТОВ МУНИЦИПАЛЬНОГО ОБРАЗОВАНИЯ ЧКАЛОВСКИЙ СЕЛЬСОВЕТ</w:t>
      </w:r>
    </w:p>
    <w:p w:rsidR="00B67CEF" w:rsidRDefault="00B67CEF" w:rsidP="00B67CEF">
      <w:pPr>
        <w:shd w:val="clear" w:color="auto" w:fill="FFFFFF"/>
        <w:spacing w:after="182" w:line="401" w:lineRule="atLeast"/>
        <w:jc w:val="center"/>
        <w:textAlignment w:val="baseline"/>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ТОМ</w:t>
      </w:r>
      <w:proofErr w:type="gramStart"/>
      <w:r>
        <w:rPr>
          <w:rFonts w:ascii="Times New Roman" w:eastAsia="Times New Roman" w:hAnsi="Times New Roman" w:cs="Times New Roman"/>
          <w:color w:val="000000"/>
          <w:sz w:val="24"/>
          <w:szCs w:val="24"/>
          <w:u w:val="single"/>
          <w:lang w:eastAsia="ru-RU"/>
        </w:rPr>
        <w:t>2</w:t>
      </w:r>
      <w:proofErr w:type="gramEnd"/>
    </w:p>
    <w:p w:rsidR="00B67CEF" w:rsidRDefault="00B67CEF" w:rsidP="00B67CEF">
      <w:pPr>
        <w:shd w:val="clear" w:color="auto" w:fill="FFFFFF"/>
        <w:spacing w:after="182" w:line="401" w:lineRule="atLeast"/>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РАЗДЕЛ3</w:t>
      </w:r>
    </w:p>
    <w:p w:rsidR="00B67CEF" w:rsidRDefault="00B67CEF" w:rsidP="00B67CEF">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Санитарная очистка и система обращения с бытовыми отходами на территории муниципального образования Чкаловский сельсовет.</w:t>
      </w:r>
    </w:p>
    <w:p w:rsidR="00B67CEF" w:rsidRDefault="00B67CEF" w:rsidP="00B67CEF">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3.1. Характеристика действующей системы обращения с бытовыми отходами.</w:t>
      </w:r>
    </w:p>
    <w:p w:rsidR="0058458E" w:rsidRPr="0072080E" w:rsidRDefault="0058458E" w:rsidP="00061558">
      <w:pPr>
        <w:suppressAutoHyphens/>
        <w:jc w:val="both"/>
        <w:rPr>
          <w:rFonts w:ascii="Times New Roman" w:hAnsi="Times New Roman" w:cs="Times New Roman"/>
          <w:sz w:val="24"/>
          <w:szCs w:val="24"/>
        </w:rPr>
      </w:pPr>
      <w:r w:rsidRPr="0072080E">
        <w:rPr>
          <w:rFonts w:ascii="Times New Roman" w:hAnsi="Times New Roman" w:cs="Times New Roman"/>
          <w:sz w:val="24"/>
          <w:szCs w:val="24"/>
        </w:rPr>
        <w:t xml:space="preserve">Сбор твердых бытовых отходов, образующихся от уборки жилых помещений и административных зданий и объектов социальной сферы (почтовое отделение, </w:t>
      </w:r>
      <w:r w:rsidR="00794579">
        <w:rPr>
          <w:rFonts w:ascii="Times New Roman" w:hAnsi="Times New Roman" w:cs="Times New Roman"/>
          <w:sz w:val="24"/>
          <w:szCs w:val="24"/>
        </w:rPr>
        <w:t>фельдшерско-акушерский пункт</w:t>
      </w:r>
      <w:r w:rsidRPr="0072080E">
        <w:rPr>
          <w:rFonts w:ascii="Times New Roman" w:hAnsi="Times New Roman" w:cs="Times New Roman"/>
          <w:sz w:val="24"/>
          <w:szCs w:val="24"/>
        </w:rPr>
        <w:t>,</w:t>
      </w:r>
      <w:r w:rsidR="00794579">
        <w:rPr>
          <w:rFonts w:ascii="Times New Roman" w:hAnsi="Times New Roman" w:cs="Times New Roman"/>
          <w:sz w:val="24"/>
          <w:szCs w:val="24"/>
        </w:rPr>
        <w:t xml:space="preserve"> врачебная амбулатория,</w:t>
      </w:r>
      <w:r w:rsidRPr="0072080E">
        <w:rPr>
          <w:rFonts w:ascii="Times New Roman" w:hAnsi="Times New Roman" w:cs="Times New Roman"/>
          <w:sz w:val="24"/>
          <w:szCs w:val="24"/>
        </w:rPr>
        <w:t xml:space="preserve"> школа, библиотека, магазин</w:t>
      </w:r>
      <w:r w:rsidR="00794579">
        <w:rPr>
          <w:rFonts w:ascii="Times New Roman" w:hAnsi="Times New Roman" w:cs="Times New Roman"/>
          <w:sz w:val="24"/>
          <w:szCs w:val="24"/>
        </w:rPr>
        <w:t>ы</w:t>
      </w:r>
      <w:r w:rsidRPr="0072080E">
        <w:rPr>
          <w:rFonts w:ascii="Times New Roman" w:hAnsi="Times New Roman" w:cs="Times New Roman"/>
          <w:sz w:val="24"/>
          <w:szCs w:val="24"/>
        </w:rPr>
        <w:t>) должен производиться в типовые контейнеры, размещенные на оборудованных контейнерных площадках.</w:t>
      </w:r>
    </w:p>
    <w:p w:rsidR="0058458E" w:rsidRPr="0072080E" w:rsidRDefault="0058458E" w:rsidP="0058458E">
      <w:pPr>
        <w:suppressAutoHyphens/>
        <w:ind w:firstLine="851"/>
        <w:jc w:val="both"/>
        <w:rPr>
          <w:rFonts w:ascii="Times New Roman" w:hAnsi="Times New Roman" w:cs="Times New Roman"/>
          <w:sz w:val="24"/>
          <w:szCs w:val="24"/>
        </w:rPr>
      </w:pPr>
      <w:r w:rsidRPr="0072080E">
        <w:rPr>
          <w:rFonts w:ascii="Times New Roman" w:hAnsi="Times New Roman" w:cs="Times New Roman"/>
          <w:sz w:val="24"/>
          <w:szCs w:val="24"/>
        </w:rPr>
        <w:t xml:space="preserve">Контейнерные площадки, предназначенные для сбора и хранения твердых бытовых отходов, должны размещаться в установленном порядке. Исполнение и </w:t>
      </w:r>
      <w:proofErr w:type="gramStart"/>
      <w:r w:rsidRPr="0072080E">
        <w:rPr>
          <w:rFonts w:ascii="Times New Roman" w:hAnsi="Times New Roman" w:cs="Times New Roman"/>
          <w:sz w:val="24"/>
          <w:szCs w:val="24"/>
        </w:rPr>
        <w:t>контроль за</w:t>
      </w:r>
      <w:proofErr w:type="gramEnd"/>
      <w:r w:rsidRPr="0072080E">
        <w:rPr>
          <w:rFonts w:ascii="Times New Roman" w:hAnsi="Times New Roman" w:cs="Times New Roman"/>
          <w:sz w:val="24"/>
          <w:szCs w:val="24"/>
        </w:rPr>
        <w:t xml:space="preserve"> сбором твердых бытовых отходов, в том числе по обращению с отходами 1-2 класса опасности возложены:</w:t>
      </w:r>
    </w:p>
    <w:p w:rsidR="0058458E" w:rsidRPr="0072080E" w:rsidRDefault="0058458E" w:rsidP="0058458E">
      <w:pPr>
        <w:suppressAutoHyphens/>
        <w:ind w:firstLine="851"/>
        <w:jc w:val="both"/>
        <w:rPr>
          <w:rFonts w:ascii="Times New Roman" w:hAnsi="Times New Roman" w:cs="Times New Roman"/>
          <w:sz w:val="24"/>
          <w:szCs w:val="24"/>
        </w:rPr>
      </w:pPr>
      <w:r w:rsidRPr="0072080E">
        <w:rPr>
          <w:rFonts w:ascii="Times New Roman" w:hAnsi="Times New Roman" w:cs="Times New Roman"/>
          <w:sz w:val="24"/>
          <w:szCs w:val="24"/>
        </w:rPr>
        <w:t xml:space="preserve">-по населенным пунктам,  на </w:t>
      </w:r>
      <w:r w:rsidR="00166E27">
        <w:rPr>
          <w:rFonts w:ascii="Times New Roman" w:hAnsi="Times New Roman" w:cs="Times New Roman"/>
          <w:sz w:val="24"/>
          <w:szCs w:val="24"/>
        </w:rPr>
        <w:t>администрацию МО Чкаловский сельсовет;</w:t>
      </w:r>
      <w:r w:rsidRPr="0072080E">
        <w:rPr>
          <w:rFonts w:ascii="Times New Roman" w:hAnsi="Times New Roman" w:cs="Times New Roman"/>
          <w:sz w:val="24"/>
          <w:szCs w:val="24"/>
        </w:rPr>
        <w:t xml:space="preserve"> </w:t>
      </w:r>
    </w:p>
    <w:p w:rsidR="0058458E" w:rsidRPr="0072080E" w:rsidRDefault="0058458E" w:rsidP="0058458E">
      <w:pPr>
        <w:suppressAutoHyphens/>
        <w:ind w:firstLine="851"/>
        <w:jc w:val="both"/>
        <w:rPr>
          <w:rFonts w:ascii="Times New Roman" w:hAnsi="Times New Roman" w:cs="Times New Roman"/>
          <w:sz w:val="24"/>
          <w:szCs w:val="24"/>
        </w:rPr>
      </w:pPr>
      <w:proofErr w:type="gramStart"/>
      <w:r w:rsidRPr="0072080E">
        <w:rPr>
          <w:rFonts w:ascii="Times New Roman" w:hAnsi="Times New Roman" w:cs="Times New Roman"/>
          <w:sz w:val="24"/>
          <w:szCs w:val="24"/>
        </w:rPr>
        <w:t>-по объектам культурно – бытового назначения (библиотеки, школы, детские сады, фельдшерско-акушерский пункты, отделения связи,)  на руководителей;</w:t>
      </w:r>
      <w:proofErr w:type="gramEnd"/>
    </w:p>
    <w:p w:rsidR="0058458E" w:rsidRPr="0072080E" w:rsidRDefault="0058458E" w:rsidP="0058458E">
      <w:pPr>
        <w:suppressAutoHyphens/>
        <w:ind w:firstLine="851"/>
        <w:jc w:val="both"/>
        <w:rPr>
          <w:rFonts w:ascii="Times New Roman" w:hAnsi="Times New Roman" w:cs="Times New Roman"/>
          <w:sz w:val="24"/>
          <w:szCs w:val="24"/>
        </w:rPr>
      </w:pPr>
      <w:r w:rsidRPr="0072080E">
        <w:rPr>
          <w:rFonts w:ascii="Times New Roman" w:hAnsi="Times New Roman" w:cs="Times New Roman"/>
          <w:sz w:val="24"/>
          <w:szCs w:val="24"/>
        </w:rPr>
        <w:t>-объектам торговли  на владельцев магазинов.</w:t>
      </w:r>
    </w:p>
    <w:p w:rsidR="0058458E" w:rsidRPr="0072080E" w:rsidRDefault="0058458E" w:rsidP="0058458E">
      <w:pPr>
        <w:pStyle w:val="ae"/>
        <w:spacing w:after="0"/>
        <w:ind w:firstLine="851"/>
        <w:jc w:val="both"/>
      </w:pPr>
      <w:r w:rsidRPr="0072080E">
        <w:t xml:space="preserve">Отходы, находящиеся на площадках временного хранения, могут создавать мгновенные, краткосрочные и долгосрочные </w:t>
      </w:r>
      <w:proofErr w:type="gramStart"/>
      <w:r w:rsidRPr="0072080E">
        <w:t>проблемы</w:t>
      </w:r>
      <w:proofErr w:type="gramEnd"/>
      <w:r w:rsidRPr="0072080E">
        <w:t xml:space="preserve"> как для окружающей среды, так и для здоровья человека. Ликвидация ошибок, допущенных ранее, обходится, как правило, значительно дороже, чем разработка и принятие профилактических мер. Поэтому важно провести оценку возможных неблагоприятных последствий на всех этапах процесса обращения с отходами в сельском поселении.</w:t>
      </w:r>
    </w:p>
    <w:p w:rsidR="0058458E" w:rsidRPr="0072080E" w:rsidRDefault="0058458E" w:rsidP="0058458E">
      <w:pPr>
        <w:pStyle w:val="ae"/>
        <w:spacing w:after="0"/>
        <w:ind w:firstLine="851"/>
        <w:jc w:val="both"/>
      </w:pPr>
      <w:r w:rsidRPr="0072080E">
        <w:t>Выделяются следующие этапы обращения с отходами:</w:t>
      </w:r>
    </w:p>
    <w:p w:rsidR="0058458E" w:rsidRPr="0072080E" w:rsidRDefault="0058458E" w:rsidP="0058458E">
      <w:pPr>
        <w:pStyle w:val="ae"/>
        <w:numPr>
          <w:ilvl w:val="0"/>
          <w:numId w:val="12"/>
        </w:numPr>
        <w:spacing w:after="0"/>
        <w:jc w:val="both"/>
      </w:pPr>
      <w:proofErr w:type="gramStart"/>
      <w:r w:rsidRPr="0072080E">
        <w:t>образование (жилые и административные здания, школа, магазины, почтовое отделение, би</w:t>
      </w:r>
      <w:r w:rsidR="00021F57">
        <w:t>блиотека, фельдшерско-акушерский</w:t>
      </w:r>
      <w:r w:rsidRPr="0072080E">
        <w:t xml:space="preserve"> </w:t>
      </w:r>
      <w:r w:rsidR="00021F57">
        <w:t>пункт, врачебная амбулатория, клубы</w:t>
      </w:r>
      <w:r w:rsidRPr="0072080E">
        <w:t>);</w:t>
      </w:r>
      <w:proofErr w:type="gramEnd"/>
    </w:p>
    <w:p w:rsidR="0058458E" w:rsidRPr="0072080E" w:rsidRDefault="0058458E" w:rsidP="0058458E">
      <w:pPr>
        <w:pStyle w:val="ae"/>
        <w:numPr>
          <w:ilvl w:val="0"/>
          <w:numId w:val="12"/>
        </w:numPr>
        <w:spacing w:after="0"/>
        <w:jc w:val="both"/>
      </w:pPr>
      <w:r w:rsidRPr="0072080E">
        <w:t>сбор (транспортировка отходов к местам накопления отходов – контейнерным площадкам);</w:t>
      </w:r>
    </w:p>
    <w:p w:rsidR="0058458E" w:rsidRPr="0072080E" w:rsidRDefault="0058458E" w:rsidP="0058458E">
      <w:pPr>
        <w:pStyle w:val="ae"/>
        <w:numPr>
          <w:ilvl w:val="0"/>
          <w:numId w:val="12"/>
        </w:numPr>
        <w:spacing w:after="0"/>
        <w:jc w:val="both"/>
      </w:pPr>
      <w:r w:rsidRPr="0072080E">
        <w:t>обезвреживание (производится обеззараживание медицинских отходов, образ</w:t>
      </w:r>
      <w:r w:rsidR="00021F57">
        <w:t>ующихся в фельдшерско-акушерском пункте, врачебной амбулатории</w:t>
      </w:r>
      <w:r w:rsidRPr="0072080E">
        <w:t>);</w:t>
      </w:r>
    </w:p>
    <w:p w:rsidR="0058458E" w:rsidRPr="0072080E" w:rsidRDefault="0058458E" w:rsidP="0058458E">
      <w:pPr>
        <w:pStyle w:val="ae"/>
        <w:numPr>
          <w:ilvl w:val="0"/>
          <w:numId w:val="12"/>
        </w:numPr>
        <w:spacing w:after="0"/>
        <w:jc w:val="both"/>
      </w:pPr>
      <w:r w:rsidRPr="0072080E">
        <w:t>транспортировка (в сельском поселении</w:t>
      </w:r>
      <w:r w:rsidR="00021F57">
        <w:t xml:space="preserve"> частично</w:t>
      </w:r>
      <w:r w:rsidRPr="0072080E">
        <w:t xml:space="preserve"> осуществляется силами </w:t>
      </w:r>
      <w:r w:rsidR="00021F57">
        <w:t>МУП</w:t>
      </w:r>
      <w:r w:rsidRPr="0072080E">
        <w:t xml:space="preserve">  </w:t>
      </w:r>
      <w:r w:rsidR="00021F57">
        <w:t>«ЖКХ и</w:t>
      </w:r>
      <w:proofErr w:type="gramStart"/>
      <w:r w:rsidR="00021F57">
        <w:t xml:space="preserve"> С</w:t>
      </w:r>
      <w:proofErr w:type="gramEnd"/>
      <w:r w:rsidR="00021F57">
        <w:t xml:space="preserve"> </w:t>
      </w:r>
      <w:proofErr w:type="spellStart"/>
      <w:r w:rsidR="00021F57">
        <w:t>Асекеевского</w:t>
      </w:r>
      <w:proofErr w:type="spellEnd"/>
      <w:r w:rsidR="00021F57">
        <w:t xml:space="preserve"> района»</w:t>
      </w:r>
      <w:r w:rsidRPr="0072080E">
        <w:t xml:space="preserve">, от </w:t>
      </w:r>
      <w:r w:rsidR="00021F57">
        <w:t xml:space="preserve">контейнеров </w:t>
      </w:r>
      <w:r w:rsidRPr="0072080E">
        <w:t xml:space="preserve"> </w:t>
      </w:r>
      <w:r w:rsidR="00021F57">
        <w:t>с мусором</w:t>
      </w:r>
      <w:r w:rsidRPr="0072080E">
        <w:t xml:space="preserve"> до </w:t>
      </w:r>
      <w:r w:rsidR="00021F57">
        <w:t>свалки</w:t>
      </w:r>
      <w:r w:rsidRPr="0072080E">
        <w:t>);</w:t>
      </w:r>
    </w:p>
    <w:p w:rsidR="0058458E" w:rsidRPr="0072080E" w:rsidRDefault="0058458E" w:rsidP="0058458E">
      <w:pPr>
        <w:pStyle w:val="ae"/>
        <w:numPr>
          <w:ilvl w:val="0"/>
          <w:numId w:val="12"/>
        </w:numPr>
        <w:spacing w:after="0"/>
        <w:jc w:val="both"/>
      </w:pPr>
      <w:r w:rsidRPr="0072080E">
        <w:t>размещение (включает в себя понятие «хранение» и «захоронение», на территории сельского поселения планируется осуществлять только хранение отходов от момента их сбора до момента вывоза).</w:t>
      </w:r>
    </w:p>
    <w:p w:rsidR="0058458E" w:rsidRPr="0072080E" w:rsidRDefault="0058458E" w:rsidP="0058458E">
      <w:pPr>
        <w:pStyle w:val="ae"/>
        <w:spacing w:after="0"/>
        <w:ind w:firstLine="851"/>
        <w:jc w:val="both"/>
      </w:pPr>
      <w:r w:rsidRPr="0072080E">
        <w:lastRenderedPageBreak/>
        <w:t xml:space="preserve">На каждом этапе Администрация </w:t>
      </w:r>
      <w:r w:rsidR="00021F57">
        <w:t>МО Чкаловский сельсовет</w:t>
      </w:r>
      <w:r w:rsidRPr="0072080E">
        <w:t xml:space="preserve"> должна проводить </w:t>
      </w:r>
      <w:proofErr w:type="gramStart"/>
      <w:r w:rsidRPr="0072080E">
        <w:t>контроль за</w:t>
      </w:r>
      <w:proofErr w:type="gramEnd"/>
      <w:r w:rsidRPr="0072080E">
        <w:t xml:space="preserve"> безопасным обращением с отходами, так как, организацию деятельности в области обращения с отходами на территориях поселений осуществляют органы местного самоуправления.</w:t>
      </w:r>
    </w:p>
    <w:p w:rsidR="0058458E" w:rsidRPr="0072080E" w:rsidRDefault="0058458E" w:rsidP="0058458E">
      <w:pPr>
        <w:pStyle w:val="ae"/>
        <w:spacing w:after="0"/>
        <w:jc w:val="center"/>
        <w:rPr>
          <w:b/>
          <w:bCs/>
        </w:rPr>
      </w:pPr>
    </w:p>
    <w:p w:rsidR="0058458E" w:rsidRPr="0072080E" w:rsidRDefault="00780304" w:rsidP="0058458E">
      <w:pPr>
        <w:pStyle w:val="ae"/>
        <w:spacing w:after="0"/>
        <w:jc w:val="center"/>
      </w:pPr>
      <w:r>
        <w:rPr>
          <w:b/>
          <w:bCs/>
        </w:rPr>
        <w:t>3.2.</w:t>
      </w:r>
      <w:r w:rsidR="0058458E" w:rsidRPr="0072080E">
        <w:rPr>
          <w:b/>
          <w:bCs/>
        </w:rPr>
        <w:t xml:space="preserve"> Твердые бытовые отходы</w:t>
      </w:r>
    </w:p>
    <w:p w:rsidR="0058458E" w:rsidRPr="0072080E" w:rsidRDefault="0058458E" w:rsidP="0058458E">
      <w:pPr>
        <w:pStyle w:val="ae"/>
        <w:spacing w:after="0"/>
        <w:ind w:firstLine="720"/>
        <w:jc w:val="both"/>
      </w:pPr>
    </w:p>
    <w:p w:rsidR="00F51AC8" w:rsidRDefault="0058458E" w:rsidP="00354AAB">
      <w:pPr>
        <w:pStyle w:val="ae"/>
        <w:spacing w:after="0"/>
        <w:ind w:firstLine="851"/>
        <w:jc w:val="both"/>
        <w:rPr>
          <w:bCs/>
          <w:color w:val="000000"/>
          <w:sz w:val="22"/>
          <w:szCs w:val="22"/>
          <w:shd w:val="clear" w:color="auto" w:fill="FFFFFF"/>
        </w:rPr>
      </w:pPr>
      <w:r w:rsidRPr="0072080E">
        <w:t xml:space="preserve"> Отходы разделяют на отходы производства и отходы потребления. Отходы, образующиеся в сельском поселении, можно отнести к отходам потребления, так как, это отходы, которые образовались в результате уборки жилых и административных помещений, в результате их ремонта  (твердые бытовые отходы, далее - ТБО). К отходам потребления также можно отнести продукцию, которая утратила свои потребительские свойства – это предметы обихода, различны виды  упаковочной тары (отходы полиэтилена, ПЭТ бутылки, металлическая или пластиковая тара из-под различных видов продукции и т.д.), отработанные ртутьсодержащие лампы, отработанные автомобильные покрышки, автомобильные аккумуляторы и т.д.</w:t>
      </w:r>
      <w:r w:rsidR="009E756B">
        <w:t xml:space="preserve"> Бытовые отходы, подлежащие удалению из жилых и общественных зданий подразделяют </w:t>
      </w:r>
      <w:proofErr w:type="gramStart"/>
      <w:r w:rsidR="009E756B">
        <w:t>на</w:t>
      </w:r>
      <w:proofErr w:type="gramEnd"/>
      <w:r w:rsidR="009E756B">
        <w:t xml:space="preserve"> твердые и жидкие. </w:t>
      </w:r>
      <w:proofErr w:type="gramStart"/>
      <w:r w:rsidR="009E756B">
        <w:t>Норма накопления – это количество отходов, образующихся на расчетную единицу (человек – для жилищного фонда, 1кв.м. торговой площади для магазинов, складов и т.д.) в единицу времени (сутки, год).</w:t>
      </w:r>
      <w:proofErr w:type="gramEnd"/>
      <w:r w:rsidR="009E756B">
        <w:t xml:space="preserve"> Нормы накопления определяют в единицах массы (кг) или объема</w:t>
      </w:r>
      <w:r w:rsidR="00722634">
        <w:t xml:space="preserve"> (м</w:t>
      </w:r>
      <w:proofErr w:type="gramStart"/>
      <w:r w:rsidR="00722634">
        <w:t>.к</w:t>
      </w:r>
      <w:proofErr w:type="gramEnd"/>
      <w:r w:rsidR="00722634">
        <w:t xml:space="preserve">уб., л.). </w:t>
      </w:r>
      <w:proofErr w:type="gramStart"/>
      <w:r w:rsidR="00722634">
        <w:t>Нормы накопления, используемые при расчетах между заказчиком и специализированной организацией не являются</w:t>
      </w:r>
      <w:proofErr w:type="gramEnd"/>
      <w:r w:rsidR="00722634">
        <w:t xml:space="preserve"> постоянными и изменяются в зависимости от условий, влияющих на их образование, поэтому они периодически должны корректироваться</w:t>
      </w:r>
      <w:r w:rsidR="00F51AC8">
        <w:t>.</w:t>
      </w:r>
      <w:r w:rsidR="00354AAB">
        <w:t xml:space="preserve"> На нормы накопления отходов влияют такие факторы, как степень благоустройства жилищного фонда (наличие мусоропроводов, </w:t>
      </w:r>
      <w:proofErr w:type="spellStart"/>
      <w:r w:rsidR="00354AAB">
        <w:t>газ</w:t>
      </w:r>
      <w:proofErr w:type="gramStart"/>
      <w:r w:rsidR="00354AAB">
        <w:t>о</w:t>
      </w:r>
      <w:proofErr w:type="spellEnd"/>
      <w:r w:rsidR="00354AAB">
        <w:t>-</w:t>
      </w:r>
      <w:proofErr w:type="gramEnd"/>
      <w:r w:rsidR="00354AAB">
        <w:t xml:space="preserve">, </w:t>
      </w:r>
      <w:proofErr w:type="spellStart"/>
      <w:r w:rsidR="00354AAB">
        <w:t>водо</w:t>
      </w:r>
      <w:proofErr w:type="spellEnd"/>
      <w:r w:rsidR="00354AAB">
        <w:t>-, теплоснабжения, канализации), этажность, степень благосостояния населения. Согласно</w:t>
      </w:r>
      <w:r w:rsidR="00893B5E">
        <w:t xml:space="preserve"> Федеральному закону</w:t>
      </w:r>
      <w:r w:rsidR="00354AAB">
        <w:t xml:space="preserve"> </w:t>
      </w:r>
      <w:r w:rsidR="00893B5E" w:rsidRPr="00893B5E">
        <w:rPr>
          <w:bCs/>
          <w:color w:val="000000"/>
          <w:sz w:val="22"/>
          <w:szCs w:val="22"/>
          <w:shd w:val="clear" w:color="auto" w:fill="FFFFFF"/>
        </w:rPr>
        <w:t>24 июня 1998 г. N 89-ФЗ "Об отходах производства и потребления"</w:t>
      </w:r>
      <w:r w:rsidR="00893B5E">
        <w:rPr>
          <w:rFonts w:ascii="Arial" w:hAnsi="Arial" w:cs="Arial"/>
          <w:b/>
          <w:bCs/>
          <w:color w:val="000000"/>
          <w:sz w:val="22"/>
          <w:szCs w:val="22"/>
          <w:shd w:val="clear" w:color="auto" w:fill="FFFFFF"/>
        </w:rPr>
        <w:t xml:space="preserve"> </w:t>
      </w:r>
      <w:r w:rsidR="00893B5E" w:rsidRPr="00893B5E">
        <w:rPr>
          <w:bCs/>
          <w:color w:val="000000"/>
          <w:sz w:val="22"/>
          <w:szCs w:val="22"/>
          <w:shd w:val="clear" w:color="auto" w:fill="FFFFFF"/>
        </w:rPr>
        <w:t>в целях обеспечения</w:t>
      </w:r>
      <w:r w:rsidR="00893B5E">
        <w:rPr>
          <w:bCs/>
          <w:color w:val="000000"/>
          <w:sz w:val="22"/>
          <w:szCs w:val="22"/>
          <w:shd w:val="clear" w:color="auto" w:fill="FFFFFF"/>
        </w:rPr>
        <w:t xml:space="preserve"> охраны окружающей среды </w:t>
      </w:r>
      <w:r w:rsidR="00D91096">
        <w:rPr>
          <w:bCs/>
          <w:color w:val="000000"/>
          <w:sz w:val="22"/>
          <w:szCs w:val="22"/>
          <w:shd w:val="clear" w:color="auto" w:fill="FFFFFF"/>
        </w:rPr>
        <w:t>применительно к юридическим лицам и индивидуальным предпринимателям со стороны специально уполномоченных органов исполнительной власти устанавливаются нормативы накопления отходов потребления.</w:t>
      </w:r>
    </w:p>
    <w:p w:rsidR="00B436F0" w:rsidRDefault="00B436F0" w:rsidP="00354AAB">
      <w:pPr>
        <w:pStyle w:val="ae"/>
        <w:spacing w:after="0"/>
        <w:ind w:firstLine="851"/>
        <w:jc w:val="both"/>
        <w:rPr>
          <w:bCs/>
          <w:color w:val="000000"/>
          <w:sz w:val="22"/>
          <w:szCs w:val="22"/>
          <w:shd w:val="clear" w:color="auto" w:fill="FFFFFF"/>
        </w:rPr>
      </w:pPr>
      <w:r>
        <w:rPr>
          <w:bCs/>
          <w:color w:val="000000"/>
          <w:sz w:val="22"/>
          <w:szCs w:val="22"/>
          <w:shd w:val="clear" w:color="auto" w:fill="FFFFFF"/>
        </w:rPr>
        <w:t xml:space="preserve">В составе ТБО наблюдаются сезонные изменения. Например, увеличение содержания пищевых отходов в осенний период, что связано с большим употреблением овощей и фруктов в рационе питания. </w:t>
      </w:r>
    </w:p>
    <w:p w:rsidR="00B436F0" w:rsidRPr="003E223A" w:rsidRDefault="00B436F0" w:rsidP="003E223A">
      <w:pPr>
        <w:pStyle w:val="ae"/>
        <w:spacing w:after="0"/>
        <w:ind w:firstLine="851"/>
        <w:jc w:val="both"/>
        <w:rPr>
          <w:ins w:id="14" w:author="Unknown"/>
          <w:bCs/>
          <w:color w:val="000000"/>
          <w:sz w:val="22"/>
          <w:szCs w:val="22"/>
          <w:shd w:val="clear" w:color="auto" w:fill="FFFFFF"/>
        </w:rPr>
      </w:pPr>
      <w:r>
        <w:rPr>
          <w:bCs/>
          <w:color w:val="000000"/>
          <w:sz w:val="22"/>
          <w:szCs w:val="22"/>
          <w:shd w:val="clear" w:color="auto" w:fill="FFFFFF"/>
        </w:rPr>
        <w:t>По результатам исследований Академии коммунального хозяйства им. К.Д.Памфилова, состав отходов жилищного фонда и предприятий торговли имеет значительные различия, что крайне важно с точки зрения возможности и целесообразности раздельного сбора утильных фракций ТБО. В таблицах 3.1. и 3.2. представлен морфологический состав отходов населения и предприятий и организаций.</w:t>
      </w:r>
    </w:p>
    <w:tbl>
      <w:tblPr>
        <w:tblW w:w="963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630"/>
      </w:tblGrid>
      <w:tr w:rsidR="00B436F0" w:rsidRPr="007A24C1" w:rsidTr="003E50DC">
        <w:trPr>
          <w:jc w:val="center"/>
        </w:trPr>
        <w:tc>
          <w:tcPr>
            <w:tcW w:w="0" w:type="auto"/>
            <w:tcBorders>
              <w:top w:val="single" w:sz="2" w:space="0" w:color="E7E7E7"/>
              <w:left w:val="nil"/>
              <w:bottom w:val="nil"/>
              <w:right w:val="nil"/>
            </w:tcBorders>
            <w:shd w:val="clear" w:color="auto" w:fill="auto"/>
            <w:vAlign w:val="bottom"/>
            <w:hideMark/>
          </w:tcPr>
          <w:p w:rsidR="00B436F0" w:rsidRPr="003E223A" w:rsidRDefault="003E223A" w:rsidP="003E50DC">
            <w:pPr>
              <w:spacing w:after="0"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bdr w:val="none" w:sz="0" w:space="0" w:color="auto" w:frame="1"/>
                <w:lang w:eastAsia="ru-RU"/>
              </w:rPr>
              <w:t>Таблица 3.1</w:t>
            </w:r>
            <w:r w:rsidR="00B436F0" w:rsidRPr="003E223A">
              <w:rPr>
                <w:rFonts w:ascii="Times New Roman" w:eastAsia="Times New Roman" w:hAnsi="Times New Roman" w:cs="Times New Roman"/>
                <w:b/>
                <w:bCs/>
                <w:color w:val="000000"/>
                <w:sz w:val="24"/>
                <w:szCs w:val="24"/>
                <w:bdr w:val="none" w:sz="0" w:space="0" w:color="auto" w:frame="1"/>
                <w:lang w:eastAsia="ru-RU"/>
              </w:rPr>
              <w:t xml:space="preserve">. - Морфологический состав ТБО, </w:t>
            </w:r>
            <w:proofErr w:type="gramStart"/>
            <w:r w:rsidR="00B436F0" w:rsidRPr="003E223A">
              <w:rPr>
                <w:rFonts w:ascii="Times New Roman" w:eastAsia="Times New Roman" w:hAnsi="Times New Roman" w:cs="Times New Roman"/>
                <w:b/>
                <w:bCs/>
                <w:color w:val="000000"/>
                <w:sz w:val="24"/>
                <w:szCs w:val="24"/>
                <w:bdr w:val="none" w:sz="0" w:space="0" w:color="auto" w:frame="1"/>
                <w:lang w:eastAsia="ru-RU"/>
              </w:rPr>
              <w:t>собираемых</w:t>
            </w:r>
            <w:proofErr w:type="gramEnd"/>
            <w:r w:rsidR="00B436F0" w:rsidRPr="003E223A">
              <w:rPr>
                <w:rFonts w:ascii="Times New Roman" w:eastAsia="Times New Roman" w:hAnsi="Times New Roman" w:cs="Times New Roman"/>
                <w:b/>
                <w:bCs/>
                <w:color w:val="000000"/>
                <w:sz w:val="24"/>
                <w:szCs w:val="24"/>
                <w:bdr w:val="none" w:sz="0" w:space="0" w:color="auto" w:frame="1"/>
                <w:lang w:eastAsia="ru-RU"/>
              </w:rPr>
              <w:t xml:space="preserve"> в жилищном фонде и</w:t>
            </w:r>
          </w:p>
          <w:p w:rsidR="00B436F0" w:rsidRPr="003E223A" w:rsidRDefault="00B436F0" w:rsidP="003E223A">
            <w:pPr>
              <w:spacing w:after="0" w:line="401" w:lineRule="atLeast"/>
              <w:ind w:left="36" w:right="36"/>
              <w:jc w:val="both"/>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b/>
                <w:bCs/>
                <w:color w:val="000000"/>
                <w:sz w:val="24"/>
                <w:szCs w:val="24"/>
                <w:bdr w:val="none" w:sz="0" w:space="0" w:color="auto" w:frame="1"/>
                <w:lang w:eastAsia="ru-RU"/>
              </w:rPr>
              <w:t xml:space="preserve">общественных и торговых </w:t>
            </w:r>
            <w:proofErr w:type="gramStart"/>
            <w:r w:rsidRPr="003E223A">
              <w:rPr>
                <w:rFonts w:ascii="Times New Roman" w:eastAsia="Times New Roman" w:hAnsi="Times New Roman" w:cs="Times New Roman"/>
                <w:b/>
                <w:bCs/>
                <w:color w:val="000000"/>
                <w:sz w:val="24"/>
                <w:szCs w:val="24"/>
                <w:bdr w:val="none" w:sz="0" w:space="0" w:color="auto" w:frame="1"/>
                <w:lang w:eastAsia="ru-RU"/>
              </w:rPr>
              <w:t>предприятиях</w:t>
            </w:r>
            <w:proofErr w:type="gramEnd"/>
            <w:r w:rsidRPr="003E223A">
              <w:rPr>
                <w:rFonts w:ascii="Times New Roman" w:eastAsia="Times New Roman" w:hAnsi="Times New Roman" w:cs="Times New Roman"/>
                <w:b/>
                <w:bCs/>
                <w:color w:val="000000"/>
                <w:sz w:val="24"/>
                <w:szCs w:val="24"/>
                <w:bdr w:val="none" w:sz="0" w:space="0" w:color="auto" w:frame="1"/>
                <w:lang w:eastAsia="ru-RU"/>
              </w:rPr>
              <w:t xml:space="preserve"> городов и населенных пунктов России в процентах от массы</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434"/>
              <w:gridCol w:w="1603"/>
              <w:gridCol w:w="1433"/>
              <w:gridCol w:w="2482"/>
              <w:gridCol w:w="1622"/>
            </w:tblGrid>
            <w:tr w:rsidR="00B436F0" w:rsidRPr="007A24C1" w:rsidTr="003E50DC">
              <w:trPr>
                <w:trHeight w:val="970"/>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Компонент</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ТБО жилищного фонда</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Среднее</w:t>
                  </w:r>
                </w:p>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значение</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ТБО общественных и торговых предприятий</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Среднее</w:t>
                  </w:r>
                </w:p>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значение</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Пищевые отходы</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35 - 45</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40</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13 - 16</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15</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Бумага, картон</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32 - 35</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33</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45 - 52</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48</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Дерево</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1 - 2</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3 - 5</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Черный металл</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3 - 4</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4</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3 - 4</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4</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lastRenderedPageBreak/>
                    <w:t>Цветной металл</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0" w:line="240" w:lineRule="auto"/>
                    <w:rPr>
                      <w:rFonts w:ascii="Times New Roman" w:eastAsia="Times New Roman" w:hAnsi="Times New Roman" w:cs="Times New Roman"/>
                      <w:color w:val="000000"/>
                      <w:sz w:val="24"/>
                      <w:szCs w:val="24"/>
                      <w:lang w:eastAsia="ru-RU"/>
                    </w:rPr>
                  </w:pP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1 - 4</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w:t>
                  </w:r>
                </w:p>
              </w:tc>
            </w:tr>
            <w:tr w:rsidR="00B436F0" w:rsidRPr="007A24C1" w:rsidTr="003E50DC">
              <w:trPr>
                <w:trHeight w:val="336"/>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Текстиль</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3 - 5</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4</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3 - 5</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Кости</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1 - 2</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1 - 2</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Стекло</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2 - 3</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1 - 2</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Камни, штукатурка</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0" w:line="240" w:lineRule="auto"/>
                    <w:rPr>
                      <w:rFonts w:ascii="Times New Roman" w:eastAsia="Times New Roman" w:hAnsi="Times New Roman" w:cs="Times New Roman"/>
                      <w:color w:val="000000"/>
                      <w:sz w:val="24"/>
                      <w:szCs w:val="24"/>
                      <w:lang w:eastAsia="ru-RU"/>
                    </w:rPr>
                  </w:pP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2 - 3</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Кожа, резина</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0" w:line="240" w:lineRule="auto"/>
                    <w:rPr>
                      <w:rFonts w:ascii="Times New Roman" w:eastAsia="Times New Roman" w:hAnsi="Times New Roman" w:cs="Times New Roman"/>
                      <w:color w:val="000000"/>
                      <w:sz w:val="24"/>
                      <w:szCs w:val="24"/>
                      <w:lang w:eastAsia="ru-RU"/>
                    </w:rPr>
                  </w:pP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1 - 2</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Пластмасса</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3 - 4</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4</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8 - 12</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10</w:t>
                  </w:r>
                </w:p>
              </w:tc>
            </w:tr>
            <w:tr w:rsidR="00B436F0" w:rsidRPr="007A24C1" w:rsidTr="003E50DC">
              <w:trPr>
                <w:trHeight w:val="336"/>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Прочее</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1 - 2</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2 - 3</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2</w:t>
                  </w:r>
                </w:p>
              </w:tc>
            </w:tr>
            <w:tr w:rsidR="00B436F0" w:rsidRPr="007A24C1" w:rsidTr="003E50DC">
              <w:trPr>
                <w:trHeight w:val="341"/>
              </w:trPr>
              <w:tc>
                <w:tcPr>
                  <w:tcW w:w="2453"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Отсев (менее 15 мм)</w:t>
                  </w:r>
                </w:p>
              </w:tc>
              <w:tc>
                <w:tcPr>
                  <w:tcW w:w="1608"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5 - 7</w:t>
                  </w:r>
                </w:p>
              </w:tc>
              <w:tc>
                <w:tcPr>
                  <w:tcW w:w="1440"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5</w:t>
                  </w:r>
                </w:p>
              </w:tc>
              <w:tc>
                <w:tcPr>
                  <w:tcW w:w="2496" w:type="dxa"/>
                  <w:tcBorders>
                    <w:top w:val="single" w:sz="8" w:space="0" w:color="auto"/>
                    <w:left w:val="single" w:sz="8" w:space="0" w:color="auto"/>
                    <w:bottom w:val="nil"/>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5 - 7</w:t>
                  </w:r>
                </w:p>
              </w:tc>
              <w:tc>
                <w:tcPr>
                  <w:tcW w:w="1632" w:type="dxa"/>
                  <w:tcBorders>
                    <w:top w:val="single" w:sz="8" w:space="0" w:color="auto"/>
                    <w:left w:val="single" w:sz="8" w:space="0" w:color="auto"/>
                    <w:bottom w:val="nil"/>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5</w:t>
                  </w:r>
                </w:p>
              </w:tc>
            </w:tr>
            <w:tr w:rsidR="00B436F0" w:rsidRPr="007A24C1" w:rsidTr="003E50DC">
              <w:trPr>
                <w:trHeight w:val="350"/>
              </w:trPr>
              <w:tc>
                <w:tcPr>
                  <w:tcW w:w="2453" w:type="dxa"/>
                  <w:tcBorders>
                    <w:top w:val="single" w:sz="8" w:space="0" w:color="auto"/>
                    <w:left w:val="single" w:sz="8" w:space="0" w:color="auto"/>
                    <w:bottom w:val="single" w:sz="8" w:space="0" w:color="auto"/>
                    <w:right w:val="nil"/>
                  </w:tcBorders>
                  <w:shd w:val="clear" w:color="auto" w:fill="FFFFFF"/>
                  <w:vAlign w:val="bottom"/>
                  <w:hideMark/>
                </w:tcPr>
                <w:p w:rsidR="00B436F0" w:rsidRPr="007A24C1" w:rsidRDefault="00B436F0" w:rsidP="003E50DC">
                  <w:pPr>
                    <w:spacing w:before="36" w:after="36" w:line="240" w:lineRule="auto"/>
                    <w:ind w:left="36" w:right="36"/>
                    <w:rPr>
                      <w:rFonts w:ascii="Times New Roman" w:eastAsia="Times New Roman" w:hAnsi="Times New Roman" w:cs="Times New Roman"/>
                      <w:color w:val="000000"/>
                      <w:sz w:val="24"/>
                      <w:szCs w:val="24"/>
                      <w:lang w:eastAsia="ru-RU"/>
                    </w:rPr>
                  </w:pPr>
                </w:p>
              </w:tc>
              <w:tc>
                <w:tcPr>
                  <w:tcW w:w="1608" w:type="dxa"/>
                  <w:tcBorders>
                    <w:top w:val="single" w:sz="8" w:space="0" w:color="auto"/>
                    <w:left w:val="single" w:sz="8" w:space="0" w:color="auto"/>
                    <w:bottom w:val="single" w:sz="8" w:space="0" w:color="auto"/>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ИТОГО:</w:t>
                  </w:r>
                </w:p>
              </w:tc>
              <w:tc>
                <w:tcPr>
                  <w:tcW w:w="1440" w:type="dxa"/>
                  <w:tcBorders>
                    <w:top w:val="single" w:sz="8" w:space="0" w:color="auto"/>
                    <w:left w:val="single" w:sz="8" w:space="0" w:color="auto"/>
                    <w:bottom w:val="single" w:sz="8" w:space="0" w:color="auto"/>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100</w:t>
                  </w:r>
                </w:p>
              </w:tc>
              <w:tc>
                <w:tcPr>
                  <w:tcW w:w="2496" w:type="dxa"/>
                  <w:tcBorders>
                    <w:top w:val="single" w:sz="8" w:space="0" w:color="auto"/>
                    <w:left w:val="single" w:sz="8" w:space="0" w:color="auto"/>
                    <w:bottom w:val="single" w:sz="8" w:space="0" w:color="auto"/>
                    <w:right w:val="nil"/>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ИТОГО:</w:t>
                  </w:r>
                </w:p>
              </w:tc>
              <w:tc>
                <w:tcPr>
                  <w:tcW w:w="1632"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B436F0" w:rsidRPr="007A24C1" w:rsidRDefault="00B436F0" w:rsidP="003E50DC">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7A24C1">
                    <w:rPr>
                      <w:rFonts w:ascii="Times New Roman" w:eastAsia="Times New Roman" w:hAnsi="Times New Roman" w:cs="Times New Roman"/>
                      <w:color w:val="000000"/>
                      <w:sz w:val="24"/>
                      <w:szCs w:val="24"/>
                      <w:lang w:eastAsia="ru-RU"/>
                    </w:rPr>
                    <w:t>100</w:t>
                  </w:r>
                </w:p>
              </w:tc>
            </w:tr>
          </w:tbl>
          <w:p w:rsidR="00B436F0" w:rsidRPr="007A24C1" w:rsidRDefault="00B436F0" w:rsidP="003E50DC">
            <w:pPr>
              <w:spacing w:after="0" w:line="401" w:lineRule="atLeast"/>
              <w:ind w:left="36" w:right="36"/>
              <w:rPr>
                <w:rFonts w:ascii="Arial" w:eastAsia="Times New Roman" w:hAnsi="Arial" w:cs="Arial"/>
                <w:color w:val="000000"/>
                <w:sz w:val="24"/>
                <w:szCs w:val="24"/>
                <w:lang w:eastAsia="ru-RU"/>
              </w:rPr>
            </w:pPr>
          </w:p>
        </w:tc>
      </w:tr>
    </w:tbl>
    <w:p w:rsidR="00B436F0" w:rsidRPr="003E223A" w:rsidRDefault="003E223A" w:rsidP="00B436F0">
      <w:pPr>
        <w:shd w:val="clear" w:color="auto" w:fill="FFFFFF"/>
        <w:spacing w:after="182" w:line="401" w:lineRule="atLeast"/>
        <w:textAlignment w:val="baseline"/>
        <w:rPr>
          <w:ins w:id="15" w:author="Unknown"/>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Таблица 3.2. Ориентировочный состав крупногабаритных отходов.</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3529"/>
        <w:gridCol w:w="1769"/>
        <w:gridCol w:w="4077"/>
      </w:tblGrid>
      <w:tr w:rsidR="00B436F0" w:rsidRPr="007A24C1" w:rsidTr="003E50DC">
        <w:trPr>
          <w:trHeight w:val="552"/>
        </w:trPr>
        <w:tc>
          <w:tcPr>
            <w:tcW w:w="3792"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Материал</w:t>
            </w:r>
          </w:p>
        </w:tc>
        <w:tc>
          <w:tcPr>
            <w:tcW w:w="1810"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Содержание, % по массе</w:t>
            </w:r>
          </w:p>
        </w:tc>
        <w:tc>
          <w:tcPr>
            <w:tcW w:w="4286" w:type="dxa"/>
            <w:tcBorders>
              <w:top w:val="single" w:sz="8" w:space="0" w:color="auto"/>
              <w:left w:val="single" w:sz="8" w:space="0" w:color="auto"/>
              <w:bottom w:val="nil"/>
              <w:right w:val="single" w:sz="8" w:space="0" w:color="auto"/>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Составляющие</w:t>
            </w:r>
          </w:p>
        </w:tc>
      </w:tr>
      <w:tr w:rsidR="00B436F0" w:rsidRPr="007A24C1" w:rsidTr="003E50DC">
        <w:trPr>
          <w:trHeight w:val="302"/>
        </w:trPr>
        <w:tc>
          <w:tcPr>
            <w:tcW w:w="3792"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Дерево</w:t>
            </w:r>
          </w:p>
        </w:tc>
        <w:tc>
          <w:tcPr>
            <w:tcW w:w="1810"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60</w:t>
            </w:r>
          </w:p>
        </w:tc>
        <w:tc>
          <w:tcPr>
            <w:tcW w:w="4286" w:type="dxa"/>
            <w:tcBorders>
              <w:top w:val="single" w:sz="8" w:space="0" w:color="auto"/>
              <w:left w:val="single" w:sz="8" w:space="0" w:color="auto"/>
              <w:bottom w:val="nil"/>
              <w:right w:val="single" w:sz="8" w:space="0" w:color="auto"/>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Мебель, обрезки деревьев, ящики, фанера</w:t>
            </w:r>
          </w:p>
        </w:tc>
      </w:tr>
      <w:tr w:rsidR="00B436F0" w:rsidRPr="007A24C1" w:rsidTr="003E50DC">
        <w:trPr>
          <w:trHeight w:val="298"/>
        </w:trPr>
        <w:tc>
          <w:tcPr>
            <w:tcW w:w="3792"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Бумага, картон</w:t>
            </w:r>
          </w:p>
        </w:tc>
        <w:tc>
          <w:tcPr>
            <w:tcW w:w="1810"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6</w:t>
            </w:r>
          </w:p>
        </w:tc>
        <w:tc>
          <w:tcPr>
            <w:tcW w:w="4286" w:type="dxa"/>
            <w:tcBorders>
              <w:top w:val="single" w:sz="8" w:space="0" w:color="auto"/>
              <w:left w:val="single" w:sz="8" w:space="0" w:color="auto"/>
              <w:bottom w:val="nil"/>
              <w:right w:val="single" w:sz="8" w:space="0" w:color="auto"/>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Упаковочные материалы</w:t>
            </w:r>
          </w:p>
        </w:tc>
      </w:tr>
      <w:tr w:rsidR="00B436F0" w:rsidRPr="007A24C1" w:rsidTr="003E50DC">
        <w:trPr>
          <w:trHeight w:val="302"/>
        </w:trPr>
        <w:tc>
          <w:tcPr>
            <w:tcW w:w="3792"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Пластмасса</w:t>
            </w:r>
          </w:p>
        </w:tc>
        <w:tc>
          <w:tcPr>
            <w:tcW w:w="1810"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4</w:t>
            </w:r>
          </w:p>
        </w:tc>
        <w:tc>
          <w:tcPr>
            <w:tcW w:w="4286" w:type="dxa"/>
            <w:tcBorders>
              <w:top w:val="single" w:sz="8" w:space="0" w:color="auto"/>
              <w:left w:val="single" w:sz="8" w:space="0" w:color="auto"/>
              <w:bottom w:val="nil"/>
              <w:right w:val="single" w:sz="8" w:space="0" w:color="auto"/>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Тазы, линолеум, пленка</w:t>
            </w:r>
          </w:p>
        </w:tc>
      </w:tr>
      <w:tr w:rsidR="00B436F0" w:rsidRPr="007A24C1" w:rsidTr="003E50DC">
        <w:trPr>
          <w:trHeight w:val="298"/>
        </w:trPr>
        <w:tc>
          <w:tcPr>
            <w:tcW w:w="3792"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Керамика, стекло</w:t>
            </w:r>
          </w:p>
        </w:tc>
        <w:tc>
          <w:tcPr>
            <w:tcW w:w="1810"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15</w:t>
            </w:r>
          </w:p>
        </w:tc>
        <w:tc>
          <w:tcPr>
            <w:tcW w:w="4286" w:type="dxa"/>
            <w:tcBorders>
              <w:top w:val="single" w:sz="8" w:space="0" w:color="auto"/>
              <w:left w:val="single" w:sz="8" w:space="0" w:color="auto"/>
              <w:bottom w:val="nil"/>
              <w:right w:val="single" w:sz="8" w:space="0" w:color="auto"/>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Раковины, унитазы, листовое стекло</w:t>
            </w:r>
          </w:p>
        </w:tc>
      </w:tr>
      <w:tr w:rsidR="00B436F0" w:rsidRPr="007A24C1" w:rsidTr="003E50DC">
        <w:trPr>
          <w:trHeight w:val="552"/>
        </w:trPr>
        <w:tc>
          <w:tcPr>
            <w:tcW w:w="3792"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Металл</w:t>
            </w:r>
          </w:p>
        </w:tc>
        <w:tc>
          <w:tcPr>
            <w:tcW w:w="1810" w:type="dxa"/>
            <w:tcBorders>
              <w:top w:val="single" w:sz="8" w:space="0" w:color="auto"/>
              <w:left w:val="single" w:sz="8" w:space="0" w:color="auto"/>
              <w:bottom w:val="nil"/>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10</w:t>
            </w:r>
          </w:p>
        </w:tc>
        <w:tc>
          <w:tcPr>
            <w:tcW w:w="4286" w:type="dxa"/>
            <w:tcBorders>
              <w:top w:val="single" w:sz="8" w:space="0" w:color="auto"/>
              <w:left w:val="single" w:sz="8" w:space="0" w:color="auto"/>
              <w:bottom w:val="nil"/>
              <w:right w:val="single" w:sz="8" w:space="0" w:color="auto"/>
            </w:tcBorders>
            <w:shd w:val="clear" w:color="auto" w:fill="FFFFFF"/>
            <w:vAlign w:val="bottom"/>
            <w:hideMark/>
          </w:tcPr>
          <w:p w:rsidR="00B436F0" w:rsidRPr="003E223A" w:rsidRDefault="00B436F0" w:rsidP="003E50DC">
            <w:pPr>
              <w:spacing w:after="0"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Бытовая техника, </w:t>
            </w:r>
            <w:hyperlink r:id="rId41" w:tooltip="Велосипед" w:history="1">
              <w:r w:rsidRPr="003E223A">
                <w:rPr>
                  <w:rFonts w:ascii="Times New Roman" w:eastAsia="Times New Roman" w:hAnsi="Times New Roman" w:cs="Times New Roman"/>
                  <w:color w:val="743399"/>
                  <w:sz w:val="24"/>
                  <w:szCs w:val="24"/>
                  <w:lang w:eastAsia="ru-RU"/>
                </w:rPr>
                <w:t>велосипеды</w:t>
              </w:r>
            </w:hyperlink>
            <w:r w:rsidRPr="003E223A">
              <w:rPr>
                <w:rFonts w:ascii="Times New Roman" w:eastAsia="Times New Roman" w:hAnsi="Times New Roman" w:cs="Times New Roman"/>
                <w:color w:val="000000"/>
                <w:sz w:val="24"/>
                <w:szCs w:val="24"/>
                <w:lang w:eastAsia="ru-RU"/>
              </w:rPr>
              <w:t xml:space="preserve">, радиаторы отопления, </w:t>
            </w:r>
            <w:proofErr w:type="gramStart"/>
            <w:r w:rsidRPr="003E223A">
              <w:rPr>
                <w:rFonts w:ascii="Times New Roman" w:eastAsia="Times New Roman" w:hAnsi="Times New Roman" w:cs="Times New Roman"/>
                <w:color w:val="000000"/>
                <w:sz w:val="24"/>
                <w:szCs w:val="24"/>
                <w:lang w:eastAsia="ru-RU"/>
              </w:rPr>
              <w:t>детали</w:t>
            </w:r>
            <w:proofErr w:type="gramEnd"/>
            <w:r w:rsidRPr="003E223A">
              <w:rPr>
                <w:rFonts w:ascii="Times New Roman" w:eastAsia="Times New Roman" w:hAnsi="Times New Roman" w:cs="Times New Roman"/>
                <w:color w:val="000000"/>
                <w:sz w:val="24"/>
                <w:szCs w:val="24"/>
                <w:lang w:eastAsia="ru-RU"/>
              </w:rPr>
              <w:t xml:space="preserve"> а/машин</w:t>
            </w:r>
          </w:p>
        </w:tc>
      </w:tr>
      <w:tr w:rsidR="00B436F0" w:rsidRPr="007A24C1" w:rsidTr="003E50DC">
        <w:trPr>
          <w:trHeight w:val="557"/>
        </w:trPr>
        <w:tc>
          <w:tcPr>
            <w:tcW w:w="3792" w:type="dxa"/>
            <w:tcBorders>
              <w:top w:val="single" w:sz="8" w:space="0" w:color="auto"/>
              <w:left w:val="single" w:sz="8" w:space="0" w:color="auto"/>
              <w:bottom w:val="single" w:sz="8" w:space="0" w:color="auto"/>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Резина, кожа, изделия из смешанных материалов</w:t>
            </w:r>
          </w:p>
        </w:tc>
        <w:tc>
          <w:tcPr>
            <w:tcW w:w="1810" w:type="dxa"/>
            <w:tcBorders>
              <w:top w:val="single" w:sz="8" w:space="0" w:color="auto"/>
              <w:left w:val="single" w:sz="8" w:space="0" w:color="auto"/>
              <w:bottom w:val="single" w:sz="8" w:space="0" w:color="auto"/>
              <w:right w:val="nil"/>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5</w:t>
            </w:r>
          </w:p>
        </w:tc>
        <w:tc>
          <w:tcPr>
            <w:tcW w:w="4286"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B436F0" w:rsidRPr="003E223A" w:rsidRDefault="00B436F0" w:rsidP="003E50DC">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3E223A">
              <w:rPr>
                <w:rFonts w:ascii="Times New Roman" w:eastAsia="Times New Roman" w:hAnsi="Times New Roman" w:cs="Times New Roman"/>
                <w:color w:val="000000"/>
                <w:sz w:val="24"/>
                <w:szCs w:val="24"/>
                <w:lang w:eastAsia="ru-RU"/>
              </w:rPr>
              <w:t>Шины, чемоданы, диваны, телевизоры</w:t>
            </w:r>
          </w:p>
        </w:tc>
      </w:tr>
    </w:tbl>
    <w:p w:rsidR="009E756B" w:rsidRDefault="009E756B" w:rsidP="0058458E">
      <w:pPr>
        <w:pStyle w:val="ae"/>
        <w:spacing w:after="0"/>
        <w:ind w:firstLine="851"/>
        <w:jc w:val="both"/>
      </w:pPr>
    </w:p>
    <w:p w:rsidR="00621413" w:rsidRPr="00621413" w:rsidRDefault="00621413" w:rsidP="00621413">
      <w:pPr>
        <w:spacing w:after="240"/>
        <w:jc w:val="center"/>
        <w:rPr>
          <w:rFonts w:ascii="Times New Roman" w:hAnsi="Times New Roman" w:cs="Times New Roman"/>
          <w:b/>
          <w:bCs/>
          <w:sz w:val="24"/>
          <w:szCs w:val="24"/>
        </w:rPr>
      </w:pPr>
      <w:r w:rsidRPr="00621413">
        <w:rPr>
          <w:rFonts w:ascii="Times New Roman" w:hAnsi="Times New Roman" w:cs="Times New Roman"/>
          <w:b/>
          <w:bCs/>
          <w:sz w:val="24"/>
          <w:szCs w:val="24"/>
        </w:rPr>
        <w:t xml:space="preserve">Исходные данные об отходах коммунальных и органического происхождения по МО Чкаловский сельсовет  </w:t>
      </w:r>
    </w:p>
    <w:p w:rsidR="00621413" w:rsidRDefault="00621413" w:rsidP="00621413">
      <w:pPr>
        <w:jc w:val="center"/>
      </w:pPr>
    </w:p>
    <w:p w:rsidR="00621413" w:rsidRPr="00AA6E8F" w:rsidRDefault="00621413" w:rsidP="00621413">
      <w:pPr>
        <w:pStyle w:val="af9"/>
        <w:jc w:val="both"/>
        <w:rPr>
          <w:color w:val="auto"/>
        </w:rPr>
      </w:pPr>
      <w:r w:rsidRPr="00AA6E8F">
        <w:rPr>
          <w:color w:val="auto"/>
        </w:rPr>
        <w:t xml:space="preserve">    1. Код отхода в ФККО</w:t>
      </w:r>
      <w:r w:rsidRPr="00E077F8">
        <w:rPr>
          <w:color w:val="auto"/>
        </w:rPr>
        <w:t>___</w:t>
      </w:r>
      <w:r w:rsidRPr="00E077F8">
        <w:rPr>
          <w:color w:val="auto"/>
          <w:u w:val="single"/>
        </w:rPr>
        <w:t>________</w:t>
      </w:r>
      <w:r>
        <w:rPr>
          <w:color w:val="auto"/>
          <w:u w:val="single"/>
        </w:rPr>
        <w:t xml:space="preserve"> 9</w:t>
      </w:r>
      <w:r w:rsidRPr="00E077F8">
        <w:rPr>
          <w:color w:val="auto"/>
          <w:u w:val="single"/>
        </w:rPr>
        <w:t>000000000000</w:t>
      </w:r>
      <w:r w:rsidRPr="00D8156E">
        <w:rPr>
          <w:color w:val="auto"/>
        </w:rPr>
        <w:t>_________</w:t>
      </w:r>
      <w:r>
        <w:rPr>
          <w:color w:val="auto"/>
        </w:rPr>
        <w:t>__________</w:t>
      </w:r>
      <w:r w:rsidRPr="00D8156E">
        <w:rPr>
          <w:color w:val="auto"/>
        </w:rPr>
        <w:t>_______</w:t>
      </w:r>
      <w:r>
        <w:rPr>
          <w:color w:val="auto"/>
        </w:rPr>
        <w:t>_</w:t>
      </w:r>
    </w:p>
    <w:p w:rsidR="00621413" w:rsidRPr="00AA6E8F" w:rsidRDefault="00621413" w:rsidP="00621413">
      <w:pPr>
        <w:pStyle w:val="af9"/>
        <w:jc w:val="both"/>
        <w:rPr>
          <w:color w:val="auto"/>
        </w:rPr>
      </w:pPr>
      <w:r>
        <w:rPr>
          <w:color w:val="auto"/>
        </w:rPr>
        <w:t xml:space="preserve">    2. </w:t>
      </w:r>
      <w:r w:rsidRPr="00E077F8">
        <w:rPr>
          <w:color w:val="auto"/>
          <w:u w:val="single"/>
        </w:rPr>
        <w:t xml:space="preserve">Отходы </w:t>
      </w:r>
      <w:proofErr w:type="spellStart"/>
      <w:r w:rsidRPr="00E077F8">
        <w:rPr>
          <w:color w:val="auto"/>
          <w:u w:val="single"/>
        </w:rPr>
        <w:t>_</w:t>
      </w:r>
      <w:r>
        <w:rPr>
          <w:color w:val="auto"/>
          <w:u w:val="single"/>
        </w:rPr>
        <w:t>коммунальные</w:t>
      </w:r>
      <w:proofErr w:type="spellEnd"/>
      <w:r>
        <w:rPr>
          <w:b/>
          <w:color w:val="auto"/>
          <w:u w:val="single"/>
        </w:rPr>
        <w:t xml:space="preserve">      _____</w:t>
      </w:r>
      <w:r>
        <w:rPr>
          <w:color w:val="auto"/>
          <w:u w:val="single"/>
        </w:rPr>
        <w:t>___</w:t>
      </w:r>
      <w:r w:rsidRPr="00D8156E">
        <w:rPr>
          <w:color w:val="auto"/>
          <w:u w:val="single"/>
        </w:rPr>
        <w:t>__________________________</w:t>
      </w:r>
      <w:r>
        <w:rPr>
          <w:color w:val="auto"/>
          <w:u w:val="single"/>
        </w:rPr>
        <w:t>__</w:t>
      </w:r>
      <w:r w:rsidRPr="00D8156E">
        <w:rPr>
          <w:color w:val="auto"/>
          <w:u w:val="single"/>
        </w:rPr>
        <w:t>_____</w:t>
      </w:r>
      <w:r>
        <w:rPr>
          <w:color w:val="auto"/>
          <w:u w:val="single"/>
        </w:rPr>
        <w:t>_</w:t>
      </w:r>
    </w:p>
    <w:p w:rsidR="00621413" w:rsidRPr="00AA6E8F" w:rsidRDefault="00621413" w:rsidP="00621413">
      <w:pPr>
        <w:pStyle w:val="af9"/>
        <w:jc w:val="both"/>
        <w:rPr>
          <w:color w:val="auto"/>
        </w:rPr>
      </w:pPr>
      <w:r w:rsidRPr="00AA6E8F">
        <w:rPr>
          <w:color w:val="auto"/>
        </w:rPr>
        <w:t xml:space="preserve">                    (наименование отхода по исходным сведениям)</w:t>
      </w:r>
    </w:p>
    <w:p w:rsidR="00621413" w:rsidRPr="009D617E" w:rsidRDefault="00621413" w:rsidP="00621413">
      <w:pPr>
        <w:pStyle w:val="af9"/>
        <w:rPr>
          <w:color w:val="auto"/>
        </w:rPr>
      </w:pPr>
      <w:r w:rsidRPr="00AA6E8F">
        <w:rPr>
          <w:color w:val="auto"/>
        </w:rPr>
        <w:t xml:space="preserve">    3. Агрегатное состояние и физическая форма:</w:t>
      </w:r>
      <w:r>
        <w:rPr>
          <w:color w:val="auto"/>
        </w:rPr>
        <w:t xml:space="preserve"> </w:t>
      </w:r>
      <w:r w:rsidRPr="00E077F8">
        <w:rPr>
          <w:color w:val="auto"/>
          <w:u w:val="single"/>
        </w:rPr>
        <w:t>Мягкие и твердые отходы</w:t>
      </w:r>
    </w:p>
    <w:p w:rsidR="00621413" w:rsidRPr="00D6329A" w:rsidRDefault="00621413" w:rsidP="00621413">
      <w:pPr>
        <w:pStyle w:val="af9"/>
        <w:jc w:val="both"/>
        <w:rPr>
          <w:color w:val="auto"/>
          <w:u w:val="single"/>
        </w:rPr>
      </w:pPr>
      <w:r>
        <w:rPr>
          <w:color w:val="auto"/>
        </w:rPr>
        <w:t xml:space="preserve">    4</w:t>
      </w:r>
      <w:r w:rsidRPr="00AA6E8F">
        <w:rPr>
          <w:color w:val="auto"/>
        </w:rPr>
        <w:t xml:space="preserve">. </w:t>
      </w:r>
      <w:proofErr w:type="gramStart"/>
      <w:r w:rsidRPr="00AA6E8F">
        <w:rPr>
          <w:color w:val="auto"/>
        </w:rPr>
        <w:t>Обра</w:t>
      </w:r>
      <w:r>
        <w:rPr>
          <w:color w:val="auto"/>
        </w:rPr>
        <w:t>зован</w:t>
      </w:r>
      <w:proofErr w:type="gramEnd"/>
      <w:r>
        <w:rPr>
          <w:color w:val="auto"/>
        </w:rPr>
        <w:t xml:space="preserve"> в результате: </w:t>
      </w:r>
      <w:r w:rsidRPr="00E077F8">
        <w:rPr>
          <w:color w:val="auto"/>
          <w:u w:val="single"/>
        </w:rPr>
        <w:t>Образовано в результате накопления</w:t>
      </w:r>
    </w:p>
    <w:p w:rsidR="00621413" w:rsidRPr="00AA6E8F" w:rsidRDefault="00621413" w:rsidP="00621413">
      <w:pPr>
        <w:pStyle w:val="af9"/>
        <w:jc w:val="both"/>
        <w:rPr>
          <w:color w:val="auto"/>
        </w:rPr>
      </w:pPr>
      <w:r>
        <w:rPr>
          <w:color w:val="auto"/>
        </w:rPr>
        <w:t xml:space="preserve">    5</w:t>
      </w:r>
      <w:r w:rsidRPr="00AA6E8F">
        <w:rPr>
          <w:color w:val="auto"/>
        </w:rPr>
        <w:t>. Класс опасности отхода: ____</w:t>
      </w:r>
      <w:r w:rsidRPr="00E077F8">
        <w:rPr>
          <w:color w:val="auto"/>
          <w:u w:val="single"/>
        </w:rPr>
        <w:t>4</w:t>
      </w:r>
      <w:r w:rsidRPr="00AA6E8F">
        <w:rPr>
          <w:color w:val="auto"/>
        </w:rPr>
        <w:t>________________________________________</w:t>
      </w:r>
      <w:r>
        <w:rPr>
          <w:color w:val="auto"/>
        </w:rPr>
        <w:t>______</w:t>
      </w:r>
    </w:p>
    <w:p w:rsidR="00621413" w:rsidRPr="00E077F8" w:rsidRDefault="00621413" w:rsidP="00621413">
      <w:pPr>
        <w:pStyle w:val="af9"/>
        <w:jc w:val="both"/>
        <w:rPr>
          <w:color w:val="auto"/>
        </w:rPr>
      </w:pPr>
      <w:r>
        <w:rPr>
          <w:color w:val="auto"/>
        </w:rPr>
        <w:lastRenderedPageBreak/>
        <w:t xml:space="preserve">   6</w:t>
      </w:r>
      <w:r w:rsidRPr="00AA6E8F">
        <w:rPr>
          <w:color w:val="auto"/>
        </w:rPr>
        <w:t xml:space="preserve">. Сведения об условиях и объектах размещения отхода: </w:t>
      </w:r>
      <w:r w:rsidR="001418BC">
        <w:rPr>
          <w:color w:val="auto"/>
          <w:u w:val="single"/>
        </w:rPr>
        <w:t>ОКТМО</w:t>
      </w:r>
      <w:r w:rsidRPr="00E077F8">
        <w:rPr>
          <w:color w:val="auto"/>
          <w:u w:val="single"/>
        </w:rPr>
        <w:t xml:space="preserve"> </w:t>
      </w:r>
      <w:r w:rsidR="001418BC">
        <w:rPr>
          <w:color w:val="auto"/>
        </w:rPr>
        <w:t>56607449</w:t>
      </w:r>
      <w:r w:rsidRPr="00E077F8">
        <w:rPr>
          <w:color w:val="auto"/>
        </w:rPr>
        <w:t>_______</w:t>
      </w:r>
    </w:p>
    <w:p w:rsidR="00621413" w:rsidRPr="00D8156E" w:rsidRDefault="00621413" w:rsidP="00621413">
      <w:pPr>
        <w:pStyle w:val="af9"/>
        <w:jc w:val="both"/>
        <w:rPr>
          <w:color w:val="auto"/>
        </w:rPr>
      </w:pPr>
      <w:proofErr w:type="spellStart"/>
      <w:r w:rsidRPr="00E077F8">
        <w:rPr>
          <w:color w:val="auto"/>
        </w:rPr>
        <w:t>___</w:t>
      </w:r>
      <w:r>
        <w:rPr>
          <w:color w:val="auto"/>
        </w:rPr>
        <w:t>с</w:t>
      </w:r>
      <w:r w:rsidRPr="00E077F8">
        <w:rPr>
          <w:color w:val="auto"/>
          <w:u w:val="single"/>
        </w:rPr>
        <w:t>валка__твердых</w:t>
      </w:r>
      <w:proofErr w:type="spellEnd"/>
      <w:r w:rsidRPr="00E077F8">
        <w:rPr>
          <w:color w:val="auto"/>
          <w:u w:val="single"/>
        </w:rPr>
        <w:t xml:space="preserve"> коммунальных отходов, навалом__</w:t>
      </w:r>
      <w:r>
        <w:rPr>
          <w:b/>
          <w:color w:val="auto"/>
        </w:rPr>
        <w:t>_____</w:t>
      </w:r>
      <w:r w:rsidRPr="00D8156E">
        <w:rPr>
          <w:b/>
          <w:color w:val="auto"/>
        </w:rPr>
        <w:t>_________________</w:t>
      </w:r>
      <w:r>
        <w:rPr>
          <w:b/>
          <w:color w:val="auto"/>
        </w:rPr>
        <w:t>__</w:t>
      </w:r>
    </w:p>
    <w:p w:rsidR="00621413" w:rsidRPr="00AA6E8F" w:rsidRDefault="00621413" w:rsidP="00621413">
      <w:pPr>
        <w:pStyle w:val="af9"/>
        <w:jc w:val="both"/>
        <w:rPr>
          <w:color w:val="auto"/>
        </w:rPr>
      </w:pPr>
      <w:r>
        <w:rPr>
          <w:color w:val="auto"/>
        </w:rPr>
        <w:t xml:space="preserve">    7</w:t>
      </w:r>
      <w:r w:rsidRPr="00AA6E8F">
        <w:rPr>
          <w:color w:val="auto"/>
        </w:rPr>
        <w:t>. Сведения об использовании и обезвреживании отхода: ____</w:t>
      </w:r>
      <w:r w:rsidRPr="00E077F8">
        <w:rPr>
          <w:color w:val="auto"/>
          <w:u w:val="single"/>
        </w:rPr>
        <w:t>-</w:t>
      </w:r>
      <w:r>
        <w:rPr>
          <w:color w:val="auto"/>
        </w:rPr>
        <w:t>___________</w:t>
      </w:r>
      <w:r w:rsidRPr="00AA6E8F">
        <w:rPr>
          <w:color w:val="auto"/>
        </w:rPr>
        <w:t>_</w:t>
      </w:r>
      <w:r>
        <w:rPr>
          <w:color w:val="auto"/>
        </w:rPr>
        <w:t>_</w:t>
      </w:r>
    </w:p>
    <w:p w:rsidR="00621413" w:rsidRDefault="00621413" w:rsidP="00621413">
      <w:pPr>
        <w:jc w:val="right"/>
      </w:pPr>
    </w:p>
    <w:p w:rsidR="00621413" w:rsidRPr="00AA6E8F" w:rsidRDefault="00621413" w:rsidP="00621413">
      <w:pPr>
        <w:pStyle w:val="af9"/>
        <w:jc w:val="both"/>
        <w:rPr>
          <w:color w:val="auto"/>
        </w:rPr>
      </w:pPr>
      <w:r w:rsidRPr="00AA6E8F">
        <w:rPr>
          <w:color w:val="auto"/>
        </w:rPr>
        <w:t xml:space="preserve">    1. Код отхода в ФККО</w:t>
      </w:r>
      <w:r w:rsidRPr="0003483B">
        <w:rPr>
          <w:color w:val="auto"/>
        </w:rPr>
        <w:t>___</w:t>
      </w:r>
      <w:r w:rsidRPr="0003483B">
        <w:rPr>
          <w:color w:val="auto"/>
          <w:u w:val="single"/>
        </w:rPr>
        <w:t>________ 1000000000000</w:t>
      </w:r>
      <w:r w:rsidRPr="00D8156E">
        <w:rPr>
          <w:color w:val="auto"/>
        </w:rPr>
        <w:t>_________</w:t>
      </w:r>
      <w:r>
        <w:rPr>
          <w:color w:val="auto"/>
        </w:rPr>
        <w:t>__________</w:t>
      </w:r>
      <w:r w:rsidRPr="00D8156E">
        <w:rPr>
          <w:color w:val="auto"/>
        </w:rPr>
        <w:t>_______</w:t>
      </w:r>
      <w:r>
        <w:rPr>
          <w:color w:val="auto"/>
        </w:rPr>
        <w:t>_</w:t>
      </w:r>
    </w:p>
    <w:p w:rsidR="00621413" w:rsidRPr="0003483B" w:rsidRDefault="00621413" w:rsidP="00621413">
      <w:pPr>
        <w:pStyle w:val="af9"/>
        <w:jc w:val="both"/>
        <w:rPr>
          <w:color w:val="auto"/>
        </w:rPr>
      </w:pPr>
      <w:r>
        <w:rPr>
          <w:color w:val="auto"/>
        </w:rPr>
        <w:t xml:space="preserve">    2</w:t>
      </w:r>
      <w:r w:rsidRPr="0003483B">
        <w:rPr>
          <w:color w:val="auto"/>
        </w:rPr>
        <w:t xml:space="preserve">. </w:t>
      </w:r>
      <w:r w:rsidRPr="0003483B">
        <w:rPr>
          <w:color w:val="auto"/>
          <w:u w:val="single"/>
        </w:rPr>
        <w:t xml:space="preserve"> Отходы органические природного происхождения (животного и растительного)</w:t>
      </w:r>
    </w:p>
    <w:p w:rsidR="00621413" w:rsidRPr="00AA6E8F" w:rsidRDefault="00621413" w:rsidP="00621413">
      <w:pPr>
        <w:pStyle w:val="af9"/>
        <w:jc w:val="both"/>
        <w:rPr>
          <w:color w:val="auto"/>
        </w:rPr>
      </w:pPr>
      <w:r w:rsidRPr="00AA6E8F">
        <w:rPr>
          <w:color w:val="auto"/>
        </w:rPr>
        <w:t xml:space="preserve">                    (наименование отхода по исходным сведениям)</w:t>
      </w:r>
    </w:p>
    <w:p w:rsidR="00621413" w:rsidRPr="009D617E" w:rsidRDefault="00621413" w:rsidP="00621413">
      <w:pPr>
        <w:pStyle w:val="af9"/>
        <w:rPr>
          <w:color w:val="auto"/>
        </w:rPr>
      </w:pPr>
      <w:r w:rsidRPr="00AA6E8F">
        <w:rPr>
          <w:color w:val="auto"/>
        </w:rPr>
        <w:t xml:space="preserve">    3. Агрегатное состояние и физическая форма</w:t>
      </w:r>
      <w:r>
        <w:rPr>
          <w:color w:val="auto"/>
        </w:rPr>
        <w:t xml:space="preserve">: </w:t>
      </w:r>
      <w:r w:rsidRPr="0003483B">
        <w:rPr>
          <w:color w:val="auto"/>
          <w:u w:val="single"/>
        </w:rPr>
        <w:t>Мягкие и твердые отходы</w:t>
      </w:r>
    </w:p>
    <w:p w:rsidR="00621413" w:rsidRPr="00D6329A" w:rsidRDefault="00621413" w:rsidP="00621413">
      <w:pPr>
        <w:pStyle w:val="af9"/>
        <w:jc w:val="both"/>
        <w:rPr>
          <w:color w:val="auto"/>
          <w:u w:val="single"/>
        </w:rPr>
      </w:pPr>
      <w:r>
        <w:rPr>
          <w:color w:val="auto"/>
        </w:rPr>
        <w:t xml:space="preserve">    4</w:t>
      </w:r>
      <w:r w:rsidRPr="00AA6E8F">
        <w:rPr>
          <w:color w:val="auto"/>
        </w:rPr>
        <w:t xml:space="preserve">. </w:t>
      </w:r>
      <w:proofErr w:type="gramStart"/>
      <w:r w:rsidRPr="00AA6E8F">
        <w:rPr>
          <w:color w:val="auto"/>
        </w:rPr>
        <w:t>Обра</w:t>
      </w:r>
      <w:r>
        <w:rPr>
          <w:color w:val="auto"/>
        </w:rPr>
        <w:t>зован</w:t>
      </w:r>
      <w:proofErr w:type="gramEnd"/>
      <w:r>
        <w:rPr>
          <w:color w:val="auto"/>
        </w:rPr>
        <w:t xml:space="preserve"> в результате: </w:t>
      </w:r>
      <w:proofErr w:type="spellStart"/>
      <w:r>
        <w:rPr>
          <w:color w:val="auto"/>
        </w:rPr>
        <w:t>__</w:t>
      </w:r>
      <w:r w:rsidRPr="0003483B">
        <w:rPr>
          <w:color w:val="auto"/>
          <w:u w:val="single"/>
        </w:rPr>
        <w:t>Образовано</w:t>
      </w:r>
      <w:proofErr w:type="spellEnd"/>
      <w:r w:rsidRPr="0003483B">
        <w:rPr>
          <w:color w:val="auto"/>
          <w:u w:val="single"/>
        </w:rPr>
        <w:t xml:space="preserve"> в результате накопления______________</w:t>
      </w:r>
    </w:p>
    <w:p w:rsidR="00621413" w:rsidRPr="00AA6E8F" w:rsidRDefault="00621413" w:rsidP="00621413">
      <w:pPr>
        <w:pStyle w:val="af9"/>
        <w:jc w:val="both"/>
        <w:rPr>
          <w:color w:val="auto"/>
        </w:rPr>
      </w:pPr>
      <w:r>
        <w:rPr>
          <w:color w:val="auto"/>
        </w:rPr>
        <w:t xml:space="preserve">    5</w:t>
      </w:r>
      <w:r w:rsidRPr="00AA6E8F">
        <w:rPr>
          <w:color w:val="auto"/>
        </w:rPr>
        <w:t>. Класс опасности отхода: ____</w:t>
      </w:r>
      <w:r w:rsidRPr="0003483B">
        <w:rPr>
          <w:color w:val="auto"/>
          <w:u w:val="single"/>
        </w:rPr>
        <w:t>4</w:t>
      </w:r>
      <w:r w:rsidRPr="0003483B">
        <w:rPr>
          <w:color w:val="auto"/>
        </w:rPr>
        <w:t>_</w:t>
      </w:r>
      <w:r w:rsidRPr="00AA6E8F">
        <w:rPr>
          <w:color w:val="auto"/>
        </w:rPr>
        <w:t>_______________________________________</w:t>
      </w:r>
      <w:r>
        <w:rPr>
          <w:color w:val="auto"/>
        </w:rPr>
        <w:t>______</w:t>
      </w:r>
    </w:p>
    <w:p w:rsidR="00621413" w:rsidRPr="0003483B" w:rsidRDefault="00621413" w:rsidP="00621413">
      <w:pPr>
        <w:pStyle w:val="af9"/>
        <w:jc w:val="both"/>
        <w:rPr>
          <w:color w:val="auto"/>
        </w:rPr>
      </w:pPr>
      <w:r>
        <w:rPr>
          <w:color w:val="auto"/>
        </w:rPr>
        <w:t xml:space="preserve">    6</w:t>
      </w:r>
      <w:r w:rsidRPr="00AA6E8F">
        <w:rPr>
          <w:color w:val="auto"/>
        </w:rPr>
        <w:t xml:space="preserve">. Сведения об условиях и объектах размещения отхода: </w:t>
      </w:r>
      <w:r w:rsidR="00780304">
        <w:rPr>
          <w:color w:val="auto"/>
          <w:u w:val="single"/>
        </w:rPr>
        <w:t>ОКТМО</w:t>
      </w:r>
      <w:r w:rsidRPr="0003483B">
        <w:rPr>
          <w:color w:val="auto"/>
          <w:u w:val="single"/>
        </w:rPr>
        <w:t xml:space="preserve"> </w:t>
      </w:r>
      <w:r w:rsidRPr="0003483B">
        <w:rPr>
          <w:color w:val="auto"/>
        </w:rPr>
        <w:t>_</w:t>
      </w:r>
      <w:r w:rsidR="00780304">
        <w:rPr>
          <w:color w:val="auto"/>
          <w:u w:val="single"/>
        </w:rPr>
        <w:t>56607449</w:t>
      </w:r>
      <w:r w:rsidRPr="0003483B">
        <w:rPr>
          <w:color w:val="auto"/>
        </w:rPr>
        <w:t>_______</w:t>
      </w:r>
    </w:p>
    <w:p w:rsidR="00621413" w:rsidRPr="00D8156E" w:rsidRDefault="00621413" w:rsidP="00621413">
      <w:pPr>
        <w:pStyle w:val="af9"/>
        <w:jc w:val="both"/>
        <w:rPr>
          <w:color w:val="auto"/>
        </w:rPr>
      </w:pPr>
      <w:proofErr w:type="spellStart"/>
      <w:r w:rsidRPr="0003483B">
        <w:rPr>
          <w:color w:val="auto"/>
        </w:rPr>
        <w:t>___</w:t>
      </w:r>
      <w:r>
        <w:rPr>
          <w:color w:val="auto"/>
        </w:rPr>
        <w:t>с</w:t>
      </w:r>
      <w:r w:rsidRPr="0003483B">
        <w:rPr>
          <w:color w:val="auto"/>
          <w:u w:val="single"/>
        </w:rPr>
        <w:t>валка__твердых</w:t>
      </w:r>
      <w:proofErr w:type="spellEnd"/>
      <w:r w:rsidRPr="0003483B">
        <w:rPr>
          <w:color w:val="auto"/>
          <w:u w:val="single"/>
        </w:rPr>
        <w:t xml:space="preserve"> коммунальных отходов, навалом__</w:t>
      </w:r>
      <w:r>
        <w:rPr>
          <w:b/>
          <w:color w:val="auto"/>
        </w:rPr>
        <w:t>_____</w:t>
      </w:r>
      <w:r w:rsidRPr="00D8156E">
        <w:rPr>
          <w:b/>
          <w:color w:val="auto"/>
        </w:rPr>
        <w:t>_________________</w:t>
      </w:r>
      <w:r>
        <w:rPr>
          <w:b/>
          <w:color w:val="auto"/>
        </w:rPr>
        <w:t>__</w:t>
      </w:r>
    </w:p>
    <w:p w:rsidR="00621413" w:rsidRPr="00AA6E8F" w:rsidRDefault="00621413" w:rsidP="00621413">
      <w:pPr>
        <w:pStyle w:val="af9"/>
        <w:jc w:val="both"/>
        <w:rPr>
          <w:color w:val="auto"/>
        </w:rPr>
      </w:pPr>
      <w:r>
        <w:rPr>
          <w:color w:val="auto"/>
        </w:rPr>
        <w:t xml:space="preserve">    7</w:t>
      </w:r>
      <w:r w:rsidRPr="00AA6E8F">
        <w:rPr>
          <w:color w:val="auto"/>
        </w:rPr>
        <w:t>. Сведения об использовании и обезвреживании отхода: ____</w:t>
      </w:r>
      <w:r w:rsidRPr="0003483B">
        <w:rPr>
          <w:color w:val="auto"/>
          <w:u w:val="single"/>
        </w:rPr>
        <w:t>-</w:t>
      </w:r>
      <w:r>
        <w:rPr>
          <w:color w:val="auto"/>
        </w:rPr>
        <w:t>___________</w:t>
      </w:r>
      <w:r w:rsidRPr="00AA6E8F">
        <w:rPr>
          <w:color w:val="auto"/>
        </w:rPr>
        <w:t>_</w:t>
      </w:r>
      <w:r>
        <w:rPr>
          <w:color w:val="auto"/>
        </w:rPr>
        <w:t>_</w:t>
      </w:r>
    </w:p>
    <w:p w:rsidR="00AD1D99" w:rsidRDefault="00AD1D99" w:rsidP="0058458E">
      <w:pPr>
        <w:pStyle w:val="ae"/>
        <w:spacing w:after="0"/>
        <w:ind w:firstLine="851"/>
        <w:jc w:val="both"/>
      </w:pPr>
    </w:p>
    <w:p w:rsidR="0058458E" w:rsidRPr="0072080E" w:rsidRDefault="0058458E" w:rsidP="0058458E">
      <w:pPr>
        <w:pStyle w:val="ae"/>
        <w:spacing w:after="0"/>
        <w:ind w:firstLine="851"/>
        <w:jc w:val="both"/>
      </w:pPr>
      <w:r w:rsidRPr="0072080E">
        <w:t>На общее накопление ТБО влияют разнообразные факторы, основными из них являются:</w:t>
      </w:r>
    </w:p>
    <w:p w:rsidR="0058458E" w:rsidRPr="0072080E" w:rsidRDefault="0058458E" w:rsidP="0058458E">
      <w:pPr>
        <w:pStyle w:val="ae"/>
        <w:numPr>
          <w:ilvl w:val="0"/>
          <w:numId w:val="13"/>
        </w:numPr>
        <w:spacing w:after="0"/>
        <w:jc w:val="both"/>
      </w:pPr>
      <w:r w:rsidRPr="0072080E">
        <w:t>степень благоустройства зданий;</w:t>
      </w:r>
    </w:p>
    <w:p w:rsidR="0058458E" w:rsidRPr="0072080E" w:rsidRDefault="0058458E" w:rsidP="0058458E">
      <w:pPr>
        <w:pStyle w:val="ae"/>
        <w:numPr>
          <w:ilvl w:val="0"/>
          <w:numId w:val="13"/>
        </w:numPr>
        <w:spacing w:after="0"/>
        <w:jc w:val="both"/>
      </w:pPr>
      <w:r w:rsidRPr="0072080E">
        <w:t>наличие промышленных предприятий, предприятий общественного питания и торговли;</w:t>
      </w:r>
    </w:p>
    <w:p w:rsidR="0058458E" w:rsidRPr="0072080E" w:rsidRDefault="0058458E" w:rsidP="0058458E">
      <w:pPr>
        <w:pStyle w:val="ae"/>
        <w:numPr>
          <w:ilvl w:val="0"/>
          <w:numId w:val="13"/>
        </w:numPr>
        <w:spacing w:after="0"/>
        <w:jc w:val="both"/>
      </w:pPr>
      <w:r w:rsidRPr="0072080E">
        <w:t>климатические условия.</w:t>
      </w:r>
    </w:p>
    <w:p w:rsidR="0058458E" w:rsidRPr="0072080E" w:rsidRDefault="0058458E" w:rsidP="0058458E">
      <w:pPr>
        <w:pStyle w:val="ae"/>
        <w:spacing w:after="0"/>
        <w:ind w:firstLine="851"/>
        <w:jc w:val="both"/>
      </w:pPr>
      <w:r w:rsidRPr="0072080E">
        <w:t>При определении количества ТБО следует учитывать возможность образования их во всех источниках.</w:t>
      </w:r>
    </w:p>
    <w:p w:rsidR="0058458E" w:rsidRPr="0072080E" w:rsidRDefault="0058458E" w:rsidP="0058458E">
      <w:pPr>
        <w:pStyle w:val="ae"/>
        <w:spacing w:after="0"/>
        <w:ind w:firstLine="851"/>
        <w:jc w:val="both"/>
      </w:pPr>
      <w:r w:rsidRPr="0072080E">
        <w:t xml:space="preserve">Нормы накопления отходов принято подразделять на дифференцированные (индивидуальные) по месту их образования.   </w:t>
      </w:r>
    </w:p>
    <w:p w:rsidR="0058458E" w:rsidRPr="0072080E" w:rsidRDefault="0058458E" w:rsidP="0058458E">
      <w:pPr>
        <w:pStyle w:val="ae"/>
        <w:spacing w:after="0"/>
        <w:ind w:firstLine="851"/>
        <w:jc w:val="both"/>
      </w:pPr>
      <w:r w:rsidRPr="0072080E">
        <w:t>Общие нормы накопления принимаются из расчета количества спецмашин, оборудования и инвентаря для сбора и удаления отходов.</w:t>
      </w:r>
    </w:p>
    <w:p w:rsidR="0058458E" w:rsidRPr="0072080E" w:rsidRDefault="0058458E" w:rsidP="0058458E">
      <w:pPr>
        <w:pStyle w:val="ae"/>
        <w:spacing w:after="0"/>
        <w:ind w:firstLine="851"/>
        <w:jc w:val="both"/>
      </w:pPr>
      <w:r w:rsidRPr="0072080E">
        <w:t>Установление норм накопления ТБО должно производиться согласно «Рекомендациям по определению норм накопления твердых бытовых отходов», разработанных Академией коммунального хозяйства им. К.Д. Панфилова (далее – Рекомендации).</w:t>
      </w:r>
    </w:p>
    <w:p w:rsidR="0058458E" w:rsidRPr="0072080E" w:rsidRDefault="0058458E" w:rsidP="0058458E">
      <w:pPr>
        <w:pStyle w:val="ae"/>
        <w:spacing w:after="0"/>
        <w:ind w:firstLine="851"/>
        <w:jc w:val="both"/>
      </w:pPr>
      <w:r w:rsidRPr="0072080E">
        <w:t>К основным положениям Рекомендаций можно отнести:</w:t>
      </w:r>
    </w:p>
    <w:p w:rsidR="0058458E" w:rsidRPr="0072080E" w:rsidRDefault="0058458E" w:rsidP="0058458E">
      <w:pPr>
        <w:pStyle w:val="ae"/>
        <w:numPr>
          <w:ilvl w:val="0"/>
          <w:numId w:val="14"/>
        </w:numPr>
        <w:spacing w:after="0"/>
        <w:jc w:val="both"/>
      </w:pPr>
      <w:r w:rsidRPr="0072080E">
        <w:t>работа по определению или уточнению норм накопления ТБО проводится специальной комиссией, создаваемой органами местного самоуправления (нормы накопления ТБО могут изменяться в зависимости от числа жителей населенного пункта и его специфики)</w:t>
      </w:r>
    </w:p>
    <w:p w:rsidR="0058458E" w:rsidRPr="0072080E" w:rsidRDefault="0058458E" w:rsidP="0058458E">
      <w:pPr>
        <w:pStyle w:val="ae"/>
        <w:numPr>
          <w:ilvl w:val="0"/>
          <w:numId w:val="14"/>
        </w:numPr>
        <w:spacing w:after="0"/>
        <w:jc w:val="both"/>
      </w:pPr>
      <w:r w:rsidRPr="0072080E">
        <w:t>основными показателями при определении норм накопления ТБО являются масса, объем, средняя плотность и коэффициент суточной неравномерности накопления;</w:t>
      </w:r>
    </w:p>
    <w:p w:rsidR="0058458E" w:rsidRPr="0072080E" w:rsidRDefault="0058458E" w:rsidP="0058458E">
      <w:pPr>
        <w:pStyle w:val="ae"/>
        <w:numPr>
          <w:ilvl w:val="0"/>
          <w:numId w:val="14"/>
        </w:numPr>
        <w:spacing w:after="0"/>
        <w:jc w:val="both"/>
      </w:pPr>
      <w:r w:rsidRPr="0072080E">
        <w:t>нормы накопления определяются для жилых зданий и для объектов общественного назначения;</w:t>
      </w:r>
    </w:p>
    <w:p w:rsidR="0058458E" w:rsidRPr="0072080E" w:rsidRDefault="0058458E" w:rsidP="0058458E">
      <w:pPr>
        <w:pStyle w:val="ae"/>
        <w:numPr>
          <w:ilvl w:val="0"/>
          <w:numId w:val="14"/>
        </w:numPr>
        <w:spacing w:after="0"/>
        <w:jc w:val="both"/>
      </w:pPr>
      <w:proofErr w:type="gramStart"/>
      <w:r w:rsidRPr="0072080E">
        <w:t xml:space="preserve">нормы накопления определяются: по жилым зданиям – на одного человека; по объектам культурно – бытового назначения (клубы, библиотеки) – на 1 место; по объектам торговли – на </w:t>
      </w:r>
      <w:smartTag w:uri="urn:schemas-microsoft-com:office:smarttags" w:element="metricconverter">
        <w:smartTagPr>
          <w:attr w:name="ProductID" w:val="1 кв. м"/>
        </w:smartTagPr>
        <w:r w:rsidRPr="0072080E">
          <w:t>1 кв. м</w:t>
        </w:r>
      </w:smartTag>
      <w:r w:rsidRPr="0072080E">
        <w:t>. торговой площади; на фельдшерско-акушерский пункт, офис врача общей практики – на 1 посещение;</w:t>
      </w:r>
      <w:proofErr w:type="gramEnd"/>
    </w:p>
    <w:p w:rsidR="0058458E" w:rsidRPr="0072080E" w:rsidRDefault="0058458E" w:rsidP="0058458E">
      <w:pPr>
        <w:pStyle w:val="ae"/>
        <w:numPr>
          <w:ilvl w:val="0"/>
          <w:numId w:val="14"/>
        </w:numPr>
        <w:spacing w:after="0"/>
        <w:jc w:val="both"/>
      </w:pPr>
      <w:r w:rsidRPr="0072080E">
        <w:t>при определении накопления отходов целесообразно использовать стандартные контейнеры емкостью 0,75 куб.</w:t>
      </w:r>
      <w:proofErr w:type="gramStart"/>
      <w:r w:rsidRPr="0072080E">
        <w:t>м</w:t>
      </w:r>
      <w:proofErr w:type="gramEnd"/>
      <w:r w:rsidRPr="0072080E">
        <w:t>.;</w:t>
      </w:r>
    </w:p>
    <w:p w:rsidR="0058458E" w:rsidRPr="0072080E" w:rsidRDefault="0058458E" w:rsidP="0058458E">
      <w:pPr>
        <w:pStyle w:val="ae"/>
        <w:numPr>
          <w:ilvl w:val="0"/>
          <w:numId w:val="14"/>
        </w:numPr>
        <w:spacing w:after="0"/>
        <w:jc w:val="both"/>
      </w:pPr>
      <w:r w:rsidRPr="0072080E">
        <w:t>нормы накопления определяются по сезонам года, замеры производятся в течение 7 дней без перерывов, независимо от периодичности вывоза отходов;</w:t>
      </w:r>
    </w:p>
    <w:p w:rsidR="0058458E" w:rsidRPr="0072080E" w:rsidRDefault="0058458E" w:rsidP="0058458E">
      <w:pPr>
        <w:pStyle w:val="ae"/>
        <w:numPr>
          <w:ilvl w:val="0"/>
          <w:numId w:val="14"/>
        </w:numPr>
        <w:spacing w:after="0"/>
        <w:jc w:val="both"/>
      </w:pPr>
      <w:r w:rsidRPr="0072080E">
        <w:t>работу по уточнению норм накопления ТБО целесообразно проводить каждые 5 лет.</w:t>
      </w:r>
    </w:p>
    <w:p w:rsidR="0058458E" w:rsidRPr="0072080E" w:rsidRDefault="0058458E" w:rsidP="0058458E">
      <w:pPr>
        <w:pStyle w:val="ae"/>
        <w:spacing w:after="0"/>
        <w:ind w:firstLine="851"/>
        <w:jc w:val="both"/>
      </w:pPr>
      <w:r w:rsidRPr="0072080E">
        <w:t xml:space="preserve"> Рост обеспеченности бумагой и другими упаковочными материалами приводит к увеличению объема ТБО и снижению плотности отходов. Следует отметить, что </w:t>
      </w:r>
      <w:r w:rsidRPr="0072080E">
        <w:lastRenderedPageBreak/>
        <w:t>сокращение плотности отходов в сельской местности происходить не будет из-за использования части образующихся упаковочных материалов для личного пользования.</w:t>
      </w:r>
    </w:p>
    <w:p w:rsidR="0058458E" w:rsidRPr="0072080E" w:rsidRDefault="0058458E" w:rsidP="0058458E">
      <w:pPr>
        <w:pStyle w:val="ae"/>
        <w:spacing w:after="0"/>
        <w:ind w:firstLine="851"/>
        <w:jc w:val="both"/>
      </w:pPr>
      <w:r w:rsidRPr="0072080E">
        <w:t>Климатические и местные условия оказывают влияние на нормы накопления в связи с различной продолжительностью отопительного сезона, перио</w:t>
      </w:r>
      <w:r w:rsidR="00166E27">
        <w:t>да подметания дворов</w:t>
      </w:r>
      <w:r w:rsidRPr="0072080E">
        <w:t xml:space="preserve">, озеленения, а также потреблением населения овощей и фруктов.   </w:t>
      </w:r>
    </w:p>
    <w:p w:rsidR="0058458E" w:rsidRPr="0072080E" w:rsidRDefault="0058458E" w:rsidP="0058458E">
      <w:pPr>
        <w:pStyle w:val="ae"/>
        <w:spacing w:after="0"/>
        <w:ind w:firstLine="851"/>
        <w:jc w:val="both"/>
      </w:pPr>
      <w:r w:rsidRPr="0072080E">
        <w:t>Среднегодовые нормы накопления и образования твердых бытовых отходов</w:t>
      </w:r>
      <w:r w:rsidR="00166E27">
        <w:t xml:space="preserve">, приведенные в Таблице </w:t>
      </w:r>
      <w:r w:rsidR="001418BC">
        <w:t>3.</w:t>
      </w:r>
      <w:r w:rsidR="003E50DC">
        <w:t>3</w:t>
      </w:r>
      <w:r w:rsidRPr="0072080E">
        <w:t>, приняты согласно следующим документам:</w:t>
      </w:r>
    </w:p>
    <w:p w:rsidR="0058458E" w:rsidRPr="0072080E" w:rsidRDefault="0058458E" w:rsidP="0058458E">
      <w:pPr>
        <w:pStyle w:val="ae"/>
        <w:numPr>
          <w:ilvl w:val="0"/>
          <w:numId w:val="15"/>
        </w:numPr>
        <w:spacing w:after="0"/>
        <w:jc w:val="both"/>
      </w:pPr>
      <w:proofErr w:type="spellStart"/>
      <w:r w:rsidRPr="0072080E">
        <w:t>СНиП</w:t>
      </w:r>
      <w:proofErr w:type="spellEnd"/>
      <w:r w:rsidRPr="0072080E">
        <w:t xml:space="preserve"> 2.07.01-89* «Градостроительство. Планировка и застройки городских и сельских поселений»;</w:t>
      </w:r>
    </w:p>
    <w:p w:rsidR="0058458E" w:rsidRPr="0072080E" w:rsidRDefault="0058458E" w:rsidP="0058458E">
      <w:pPr>
        <w:pStyle w:val="ae"/>
        <w:numPr>
          <w:ilvl w:val="0"/>
          <w:numId w:val="15"/>
        </w:numPr>
        <w:spacing w:after="0"/>
        <w:jc w:val="both"/>
      </w:pPr>
      <w:r w:rsidRPr="0072080E">
        <w:t>сборнику удельных показателей образования отходов производства и потребления, утвержденному заместителем председателя государственного комитета  Российской Федерации по охране окружающей среды в 1999г.;</w:t>
      </w:r>
    </w:p>
    <w:p w:rsidR="0058458E" w:rsidRPr="0072080E" w:rsidRDefault="0058458E" w:rsidP="0058458E">
      <w:pPr>
        <w:pStyle w:val="ae"/>
        <w:numPr>
          <w:ilvl w:val="0"/>
          <w:numId w:val="15"/>
        </w:numPr>
        <w:spacing w:after="0"/>
        <w:jc w:val="both"/>
      </w:pPr>
      <w:r w:rsidRPr="0072080E">
        <w:t xml:space="preserve">сборнику удельных показателей «предельное количество токсичных промышленных отходов, допускаемых для складирования в накопителях», утвержденному </w:t>
      </w:r>
      <w:proofErr w:type="spellStart"/>
      <w:r w:rsidRPr="0072080E">
        <w:t>Минжилхозом</w:t>
      </w:r>
      <w:proofErr w:type="spellEnd"/>
      <w:r w:rsidRPr="0072080E">
        <w:t xml:space="preserve"> РСФСР 30.05.8 г. № 85-191-1. </w:t>
      </w:r>
    </w:p>
    <w:p w:rsidR="0058458E" w:rsidRPr="0072080E" w:rsidRDefault="0058458E" w:rsidP="0058458E">
      <w:pPr>
        <w:pStyle w:val="ae"/>
        <w:spacing w:after="0"/>
        <w:ind w:firstLine="720"/>
        <w:jc w:val="both"/>
      </w:pPr>
      <w:r w:rsidRPr="0072080E">
        <w:tab/>
      </w:r>
      <w:r w:rsidRPr="0072080E">
        <w:tab/>
      </w:r>
      <w:r w:rsidRPr="0072080E">
        <w:tab/>
      </w:r>
      <w:r w:rsidRPr="0072080E">
        <w:tab/>
      </w:r>
      <w:r w:rsidRPr="0072080E">
        <w:tab/>
      </w:r>
      <w:r w:rsidRPr="0072080E">
        <w:tab/>
      </w:r>
      <w:r w:rsidRPr="0072080E">
        <w:tab/>
      </w:r>
      <w:r w:rsidRPr="0072080E">
        <w:tab/>
      </w:r>
      <w:r w:rsidRPr="0072080E">
        <w:tab/>
      </w:r>
    </w:p>
    <w:p w:rsidR="0058458E" w:rsidRPr="0072080E" w:rsidRDefault="0058458E" w:rsidP="0058458E">
      <w:pPr>
        <w:pStyle w:val="af0"/>
        <w:tabs>
          <w:tab w:val="clear" w:pos="4677"/>
          <w:tab w:val="clear" w:pos="9355"/>
          <w:tab w:val="left" w:pos="1110"/>
        </w:tabs>
        <w:ind w:right="360"/>
        <w:rPr>
          <w:rFonts w:ascii="Times New Roman" w:hAnsi="Times New Roman"/>
        </w:rPr>
      </w:pPr>
      <w:r w:rsidRPr="0072080E">
        <w:rPr>
          <w:rFonts w:ascii="Times New Roman" w:hAnsi="Times New Roman"/>
        </w:rPr>
        <w:t xml:space="preserve">                                                                                                                                                                                                                                                                         </w:t>
      </w:r>
    </w:p>
    <w:p w:rsidR="0058458E" w:rsidRPr="00EB0E95" w:rsidRDefault="0058458E" w:rsidP="0058458E">
      <w:pPr>
        <w:pStyle w:val="af0"/>
        <w:tabs>
          <w:tab w:val="clear" w:pos="4677"/>
          <w:tab w:val="clear" w:pos="9355"/>
          <w:tab w:val="left" w:pos="1110"/>
        </w:tabs>
        <w:ind w:right="360"/>
        <w:jc w:val="right"/>
        <w:rPr>
          <w:rFonts w:ascii="Times New Roman" w:hAnsi="Times New Roman"/>
          <w:b/>
        </w:rPr>
      </w:pPr>
      <w:r w:rsidRPr="0072080E">
        <w:rPr>
          <w:rFonts w:ascii="Times New Roman" w:hAnsi="Times New Roman"/>
        </w:rPr>
        <w:t xml:space="preserve">                                                     </w:t>
      </w:r>
      <w:r w:rsidR="001418BC">
        <w:rPr>
          <w:rFonts w:ascii="Times New Roman" w:hAnsi="Times New Roman"/>
        </w:rPr>
        <w:t xml:space="preserve">  </w:t>
      </w:r>
      <w:r w:rsidR="003E50DC">
        <w:rPr>
          <w:rFonts w:ascii="Times New Roman" w:hAnsi="Times New Roman"/>
        </w:rPr>
        <w:t xml:space="preserve">                     </w:t>
      </w:r>
      <w:r w:rsidR="003E50DC" w:rsidRPr="00EB0E95">
        <w:rPr>
          <w:rFonts w:ascii="Times New Roman" w:hAnsi="Times New Roman"/>
          <w:b/>
        </w:rPr>
        <w:t>Таблица 3.3</w:t>
      </w:r>
      <w:r w:rsidR="001418BC" w:rsidRPr="00EB0E95">
        <w:rPr>
          <w:rFonts w:ascii="Times New Roman" w:hAnsi="Times New Roman"/>
          <w:b/>
        </w:rPr>
        <w:t>.</w:t>
      </w:r>
    </w:p>
    <w:p w:rsidR="0058458E" w:rsidRPr="0072080E" w:rsidRDefault="0058458E" w:rsidP="0058458E">
      <w:pPr>
        <w:pStyle w:val="ae"/>
        <w:spacing w:after="0"/>
        <w:ind w:firstLine="720"/>
        <w:jc w:val="both"/>
      </w:pPr>
    </w:p>
    <w:tbl>
      <w:tblPr>
        <w:tblW w:w="86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544"/>
        <w:gridCol w:w="1134"/>
        <w:gridCol w:w="1134"/>
        <w:gridCol w:w="1134"/>
        <w:gridCol w:w="1134"/>
      </w:tblGrid>
      <w:tr w:rsidR="0058458E" w:rsidRPr="0072080E" w:rsidTr="003B4EED">
        <w:trPr>
          <w:cantSplit/>
        </w:trPr>
        <w:tc>
          <w:tcPr>
            <w:tcW w:w="567" w:type="dxa"/>
            <w:vMerge w:val="restart"/>
          </w:tcPr>
          <w:p w:rsidR="0058458E" w:rsidRPr="0072080E" w:rsidRDefault="0058458E" w:rsidP="003B4EED">
            <w:pPr>
              <w:pStyle w:val="ae"/>
              <w:spacing w:after="0"/>
              <w:jc w:val="center"/>
              <w:rPr>
                <w:b/>
                <w:bCs/>
                <w:i/>
              </w:rPr>
            </w:pPr>
          </w:p>
          <w:p w:rsidR="0058458E" w:rsidRPr="0072080E" w:rsidRDefault="0058458E" w:rsidP="003B4EED">
            <w:pPr>
              <w:pStyle w:val="ae"/>
              <w:spacing w:after="0"/>
              <w:jc w:val="center"/>
              <w:rPr>
                <w:b/>
                <w:bCs/>
                <w:i/>
              </w:rPr>
            </w:pPr>
            <w:r w:rsidRPr="0072080E">
              <w:rPr>
                <w:b/>
                <w:bCs/>
                <w:i/>
              </w:rPr>
              <w:t xml:space="preserve">№ </w:t>
            </w:r>
            <w:proofErr w:type="spellStart"/>
            <w:proofErr w:type="gramStart"/>
            <w:r w:rsidRPr="0072080E">
              <w:rPr>
                <w:b/>
                <w:bCs/>
                <w:i/>
              </w:rPr>
              <w:t>п</w:t>
            </w:r>
            <w:proofErr w:type="spellEnd"/>
            <w:proofErr w:type="gramEnd"/>
            <w:r w:rsidRPr="0072080E">
              <w:rPr>
                <w:b/>
                <w:bCs/>
                <w:i/>
              </w:rPr>
              <w:t>/</w:t>
            </w:r>
            <w:proofErr w:type="spellStart"/>
            <w:r w:rsidRPr="0072080E">
              <w:rPr>
                <w:b/>
                <w:bCs/>
                <w:i/>
              </w:rPr>
              <w:t>п</w:t>
            </w:r>
            <w:proofErr w:type="spellEnd"/>
          </w:p>
        </w:tc>
        <w:tc>
          <w:tcPr>
            <w:tcW w:w="3544" w:type="dxa"/>
            <w:vMerge w:val="restart"/>
          </w:tcPr>
          <w:p w:rsidR="0058458E" w:rsidRPr="0072080E" w:rsidRDefault="0058458E" w:rsidP="003B4EED">
            <w:pPr>
              <w:pStyle w:val="ae"/>
              <w:spacing w:after="0"/>
              <w:jc w:val="center"/>
              <w:rPr>
                <w:b/>
                <w:bCs/>
                <w:i/>
              </w:rPr>
            </w:pPr>
          </w:p>
          <w:p w:rsidR="0058458E" w:rsidRPr="0072080E" w:rsidRDefault="0058458E" w:rsidP="003B4EED">
            <w:pPr>
              <w:pStyle w:val="ae"/>
              <w:spacing w:after="0"/>
              <w:jc w:val="center"/>
              <w:rPr>
                <w:b/>
                <w:bCs/>
                <w:i/>
              </w:rPr>
            </w:pPr>
            <w:r w:rsidRPr="0072080E">
              <w:rPr>
                <w:b/>
                <w:bCs/>
                <w:i/>
              </w:rPr>
              <w:t>Источник образования отходов</w:t>
            </w:r>
          </w:p>
        </w:tc>
        <w:tc>
          <w:tcPr>
            <w:tcW w:w="2268" w:type="dxa"/>
            <w:gridSpan w:val="2"/>
          </w:tcPr>
          <w:p w:rsidR="0058458E" w:rsidRPr="0072080E" w:rsidRDefault="0058458E" w:rsidP="003B4EED">
            <w:pPr>
              <w:pStyle w:val="ae"/>
              <w:spacing w:after="0"/>
              <w:jc w:val="center"/>
              <w:rPr>
                <w:b/>
                <w:bCs/>
                <w:i/>
              </w:rPr>
            </w:pPr>
            <w:r w:rsidRPr="0072080E">
              <w:rPr>
                <w:b/>
                <w:bCs/>
                <w:i/>
              </w:rPr>
              <w:t>Среднегодовая норма образования и накопления</w:t>
            </w:r>
          </w:p>
        </w:tc>
        <w:tc>
          <w:tcPr>
            <w:tcW w:w="2268" w:type="dxa"/>
            <w:gridSpan w:val="2"/>
          </w:tcPr>
          <w:p w:rsidR="0058458E" w:rsidRPr="0072080E" w:rsidRDefault="0058458E" w:rsidP="003B4EED">
            <w:pPr>
              <w:pStyle w:val="ae"/>
              <w:spacing w:after="0"/>
              <w:jc w:val="center"/>
              <w:rPr>
                <w:b/>
                <w:bCs/>
                <w:i/>
              </w:rPr>
            </w:pPr>
            <w:r w:rsidRPr="0072080E">
              <w:rPr>
                <w:b/>
                <w:bCs/>
                <w:i/>
              </w:rPr>
              <w:t>Предлагаемые нормы образования и накопления</w:t>
            </w:r>
          </w:p>
        </w:tc>
      </w:tr>
      <w:tr w:rsidR="0058458E" w:rsidRPr="0072080E" w:rsidTr="003B4EED">
        <w:trPr>
          <w:cantSplit/>
        </w:trPr>
        <w:tc>
          <w:tcPr>
            <w:tcW w:w="567" w:type="dxa"/>
            <w:vMerge/>
          </w:tcPr>
          <w:p w:rsidR="0058458E" w:rsidRPr="0072080E" w:rsidRDefault="0058458E" w:rsidP="003B4EED">
            <w:pPr>
              <w:pStyle w:val="ae"/>
              <w:spacing w:after="0"/>
              <w:jc w:val="center"/>
              <w:rPr>
                <w:b/>
                <w:bCs/>
              </w:rPr>
            </w:pPr>
          </w:p>
        </w:tc>
        <w:tc>
          <w:tcPr>
            <w:tcW w:w="3544" w:type="dxa"/>
            <w:vMerge/>
          </w:tcPr>
          <w:p w:rsidR="0058458E" w:rsidRPr="0072080E" w:rsidRDefault="0058458E" w:rsidP="003B4EED">
            <w:pPr>
              <w:pStyle w:val="ae"/>
              <w:spacing w:after="0"/>
              <w:jc w:val="center"/>
              <w:rPr>
                <w:b/>
                <w:bCs/>
              </w:rPr>
            </w:pPr>
          </w:p>
        </w:tc>
        <w:tc>
          <w:tcPr>
            <w:tcW w:w="1134" w:type="dxa"/>
          </w:tcPr>
          <w:p w:rsidR="0058458E" w:rsidRPr="0072080E" w:rsidRDefault="0058458E" w:rsidP="003B4EED">
            <w:pPr>
              <w:pStyle w:val="ae"/>
              <w:spacing w:after="0"/>
              <w:jc w:val="center"/>
              <w:rPr>
                <w:b/>
                <w:bCs/>
              </w:rPr>
            </w:pPr>
            <w:r w:rsidRPr="0072080E">
              <w:rPr>
                <w:b/>
                <w:bCs/>
              </w:rPr>
              <w:t>кг</w:t>
            </w:r>
          </w:p>
        </w:tc>
        <w:tc>
          <w:tcPr>
            <w:tcW w:w="1134" w:type="dxa"/>
          </w:tcPr>
          <w:p w:rsidR="0058458E" w:rsidRPr="0072080E" w:rsidRDefault="0058458E" w:rsidP="003B4EED">
            <w:pPr>
              <w:pStyle w:val="ae"/>
              <w:spacing w:after="0"/>
              <w:jc w:val="center"/>
              <w:rPr>
                <w:b/>
                <w:bCs/>
              </w:rPr>
            </w:pPr>
            <w:r w:rsidRPr="0072080E">
              <w:rPr>
                <w:b/>
                <w:bCs/>
              </w:rPr>
              <w:t>куб.м.</w:t>
            </w:r>
          </w:p>
        </w:tc>
        <w:tc>
          <w:tcPr>
            <w:tcW w:w="1134" w:type="dxa"/>
          </w:tcPr>
          <w:p w:rsidR="0058458E" w:rsidRPr="0072080E" w:rsidRDefault="0058458E" w:rsidP="003B4EED">
            <w:pPr>
              <w:pStyle w:val="ae"/>
              <w:spacing w:after="0"/>
              <w:jc w:val="center"/>
              <w:rPr>
                <w:b/>
                <w:bCs/>
              </w:rPr>
            </w:pPr>
            <w:r w:rsidRPr="0072080E">
              <w:rPr>
                <w:b/>
                <w:bCs/>
              </w:rPr>
              <w:t>кг</w:t>
            </w:r>
          </w:p>
        </w:tc>
        <w:tc>
          <w:tcPr>
            <w:tcW w:w="1134" w:type="dxa"/>
          </w:tcPr>
          <w:p w:rsidR="0058458E" w:rsidRPr="0072080E" w:rsidRDefault="0058458E" w:rsidP="003B4EED">
            <w:pPr>
              <w:pStyle w:val="ae"/>
              <w:spacing w:after="0"/>
              <w:jc w:val="center"/>
              <w:rPr>
                <w:b/>
                <w:bCs/>
              </w:rPr>
            </w:pPr>
            <w:r w:rsidRPr="0072080E">
              <w:rPr>
                <w:b/>
                <w:bCs/>
              </w:rPr>
              <w:t>куб.м.</w:t>
            </w:r>
          </w:p>
        </w:tc>
      </w:tr>
      <w:tr w:rsidR="0058458E" w:rsidRPr="0072080E" w:rsidTr="003B4EED">
        <w:tc>
          <w:tcPr>
            <w:tcW w:w="567" w:type="dxa"/>
          </w:tcPr>
          <w:p w:rsidR="0058458E" w:rsidRPr="0072080E" w:rsidRDefault="0058458E" w:rsidP="003B4EED">
            <w:pPr>
              <w:pStyle w:val="ae"/>
              <w:spacing w:after="0"/>
              <w:jc w:val="both"/>
            </w:pPr>
            <w:r w:rsidRPr="0072080E">
              <w:t>1</w:t>
            </w:r>
          </w:p>
        </w:tc>
        <w:tc>
          <w:tcPr>
            <w:tcW w:w="3544" w:type="dxa"/>
          </w:tcPr>
          <w:p w:rsidR="0058458E" w:rsidRPr="0072080E" w:rsidRDefault="0058458E" w:rsidP="003B4EED">
            <w:pPr>
              <w:pStyle w:val="ae"/>
              <w:spacing w:after="0"/>
              <w:jc w:val="both"/>
            </w:pPr>
            <w:r w:rsidRPr="0072080E">
              <w:t>Общая норма накопления ТБО по благоустроенным жилым домам, с населением до 100 тыс</w:t>
            </w:r>
            <w:proofErr w:type="gramStart"/>
            <w:r w:rsidRPr="0072080E">
              <w:t>.ч</w:t>
            </w:r>
            <w:proofErr w:type="gramEnd"/>
            <w:r w:rsidRPr="0072080E">
              <w:t>ел.</w:t>
            </w:r>
          </w:p>
        </w:tc>
        <w:tc>
          <w:tcPr>
            <w:tcW w:w="1134" w:type="dxa"/>
          </w:tcPr>
          <w:p w:rsidR="0058458E" w:rsidRPr="0072080E" w:rsidRDefault="0058458E" w:rsidP="003B4EED">
            <w:pPr>
              <w:pStyle w:val="ae"/>
              <w:spacing w:after="0"/>
              <w:jc w:val="center"/>
              <w:rPr>
                <w:b/>
              </w:rPr>
            </w:pPr>
            <w:r w:rsidRPr="0072080E">
              <w:rPr>
                <w:b/>
              </w:rPr>
              <w:t>250</w:t>
            </w:r>
          </w:p>
        </w:tc>
        <w:tc>
          <w:tcPr>
            <w:tcW w:w="1134" w:type="dxa"/>
          </w:tcPr>
          <w:p w:rsidR="0058458E" w:rsidRPr="0072080E" w:rsidRDefault="0058458E" w:rsidP="003B4EED">
            <w:pPr>
              <w:pStyle w:val="ae"/>
              <w:spacing w:after="0"/>
              <w:jc w:val="center"/>
              <w:rPr>
                <w:b/>
              </w:rPr>
            </w:pPr>
            <w:r w:rsidRPr="0072080E">
              <w:rPr>
                <w:b/>
              </w:rPr>
              <w:t>0,2 на 1 жителя</w:t>
            </w:r>
          </w:p>
        </w:tc>
        <w:tc>
          <w:tcPr>
            <w:tcW w:w="1134" w:type="dxa"/>
          </w:tcPr>
          <w:p w:rsidR="0058458E" w:rsidRPr="0072080E" w:rsidRDefault="0058458E" w:rsidP="003B4EED">
            <w:pPr>
              <w:pStyle w:val="ae"/>
              <w:spacing w:after="0"/>
              <w:jc w:val="center"/>
              <w:rPr>
                <w:b/>
              </w:rPr>
            </w:pPr>
            <w:r w:rsidRPr="0072080E">
              <w:rPr>
                <w:b/>
              </w:rPr>
              <w:t>100</w:t>
            </w:r>
          </w:p>
        </w:tc>
        <w:tc>
          <w:tcPr>
            <w:tcW w:w="1134" w:type="dxa"/>
          </w:tcPr>
          <w:p w:rsidR="0058458E" w:rsidRPr="0072080E" w:rsidRDefault="0058458E" w:rsidP="003B4EED">
            <w:pPr>
              <w:pStyle w:val="ae"/>
              <w:spacing w:after="0"/>
              <w:jc w:val="center"/>
              <w:rPr>
                <w:b/>
              </w:rPr>
            </w:pPr>
            <w:r w:rsidRPr="0072080E">
              <w:rPr>
                <w:b/>
              </w:rPr>
              <w:t>0,2</w:t>
            </w:r>
          </w:p>
        </w:tc>
      </w:tr>
      <w:tr w:rsidR="0058458E" w:rsidRPr="0072080E" w:rsidTr="003B4EED">
        <w:tc>
          <w:tcPr>
            <w:tcW w:w="567" w:type="dxa"/>
          </w:tcPr>
          <w:p w:rsidR="0058458E" w:rsidRPr="0072080E" w:rsidRDefault="0058458E" w:rsidP="003B4EED">
            <w:pPr>
              <w:pStyle w:val="ae"/>
              <w:spacing w:after="0"/>
              <w:jc w:val="both"/>
            </w:pPr>
            <w:r w:rsidRPr="0072080E">
              <w:t>2</w:t>
            </w:r>
          </w:p>
        </w:tc>
        <w:tc>
          <w:tcPr>
            <w:tcW w:w="3544" w:type="dxa"/>
          </w:tcPr>
          <w:p w:rsidR="0058458E" w:rsidRPr="0072080E" w:rsidRDefault="0058458E" w:rsidP="003B4EED">
            <w:pPr>
              <w:pStyle w:val="ae"/>
              <w:spacing w:after="0"/>
              <w:jc w:val="both"/>
            </w:pPr>
            <w:r w:rsidRPr="0072080E">
              <w:t>Учреждение (почтовое отделение, административно-финансовые учреждения, библиотека</w:t>
            </w:r>
            <w:r w:rsidR="00E6680C">
              <w:t>, клубы</w:t>
            </w:r>
            <w:r w:rsidRPr="0072080E">
              <w:t>)</w:t>
            </w:r>
          </w:p>
        </w:tc>
        <w:tc>
          <w:tcPr>
            <w:tcW w:w="1134" w:type="dxa"/>
          </w:tcPr>
          <w:p w:rsidR="0058458E" w:rsidRPr="0072080E" w:rsidRDefault="0058458E" w:rsidP="003B4EED">
            <w:pPr>
              <w:pStyle w:val="ae"/>
              <w:spacing w:after="0"/>
              <w:jc w:val="center"/>
              <w:rPr>
                <w:b/>
              </w:rPr>
            </w:pPr>
            <w:r w:rsidRPr="0072080E">
              <w:rPr>
                <w:b/>
              </w:rPr>
              <w:t>40-70</w:t>
            </w:r>
          </w:p>
        </w:tc>
        <w:tc>
          <w:tcPr>
            <w:tcW w:w="1134" w:type="dxa"/>
          </w:tcPr>
          <w:p w:rsidR="0058458E" w:rsidRPr="0072080E" w:rsidRDefault="0058458E" w:rsidP="003B4EED">
            <w:pPr>
              <w:pStyle w:val="ae"/>
              <w:spacing w:after="0"/>
              <w:jc w:val="center"/>
              <w:rPr>
                <w:b/>
              </w:rPr>
            </w:pPr>
            <w:r w:rsidRPr="0072080E">
              <w:rPr>
                <w:b/>
              </w:rPr>
              <w:t>0,2-0,3</w:t>
            </w:r>
          </w:p>
        </w:tc>
        <w:tc>
          <w:tcPr>
            <w:tcW w:w="1134" w:type="dxa"/>
          </w:tcPr>
          <w:p w:rsidR="0058458E" w:rsidRPr="0072080E" w:rsidRDefault="0058458E" w:rsidP="003B4EED">
            <w:pPr>
              <w:pStyle w:val="ae"/>
              <w:spacing w:after="0"/>
              <w:jc w:val="center"/>
              <w:rPr>
                <w:b/>
              </w:rPr>
            </w:pPr>
            <w:r w:rsidRPr="0072080E">
              <w:rPr>
                <w:b/>
              </w:rPr>
              <w:t>40</w:t>
            </w:r>
          </w:p>
        </w:tc>
        <w:tc>
          <w:tcPr>
            <w:tcW w:w="1134" w:type="dxa"/>
          </w:tcPr>
          <w:p w:rsidR="0058458E" w:rsidRPr="0072080E" w:rsidRDefault="0058458E" w:rsidP="003B4EED">
            <w:pPr>
              <w:pStyle w:val="ae"/>
              <w:spacing w:after="0"/>
              <w:jc w:val="center"/>
              <w:rPr>
                <w:b/>
              </w:rPr>
            </w:pPr>
            <w:r w:rsidRPr="0072080E">
              <w:rPr>
                <w:b/>
              </w:rPr>
              <w:t>0,2</w:t>
            </w:r>
          </w:p>
        </w:tc>
      </w:tr>
      <w:tr w:rsidR="0058458E" w:rsidRPr="0072080E" w:rsidTr="003B4EED">
        <w:tc>
          <w:tcPr>
            <w:tcW w:w="567" w:type="dxa"/>
          </w:tcPr>
          <w:p w:rsidR="0058458E" w:rsidRPr="0072080E" w:rsidRDefault="0058458E" w:rsidP="003B4EED">
            <w:pPr>
              <w:pStyle w:val="ae"/>
              <w:spacing w:after="0"/>
              <w:jc w:val="both"/>
            </w:pPr>
            <w:r w:rsidRPr="0072080E">
              <w:t>3</w:t>
            </w:r>
          </w:p>
        </w:tc>
        <w:tc>
          <w:tcPr>
            <w:tcW w:w="3544" w:type="dxa"/>
          </w:tcPr>
          <w:p w:rsidR="0058458E" w:rsidRPr="0072080E" w:rsidRDefault="0058458E" w:rsidP="003B4EED">
            <w:pPr>
              <w:pStyle w:val="ae"/>
              <w:spacing w:after="0"/>
              <w:jc w:val="both"/>
            </w:pPr>
            <w:r w:rsidRPr="0072080E">
              <w:t>Школа</w:t>
            </w:r>
          </w:p>
        </w:tc>
        <w:tc>
          <w:tcPr>
            <w:tcW w:w="1134" w:type="dxa"/>
          </w:tcPr>
          <w:p w:rsidR="0058458E" w:rsidRPr="0072080E" w:rsidRDefault="0058458E" w:rsidP="003B4EED">
            <w:pPr>
              <w:pStyle w:val="ae"/>
              <w:spacing w:after="0"/>
              <w:jc w:val="center"/>
              <w:rPr>
                <w:b/>
              </w:rPr>
            </w:pPr>
            <w:r w:rsidRPr="0072080E">
              <w:rPr>
                <w:b/>
              </w:rPr>
              <w:t>24 на 1 учащегося</w:t>
            </w:r>
          </w:p>
        </w:tc>
        <w:tc>
          <w:tcPr>
            <w:tcW w:w="1134" w:type="dxa"/>
          </w:tcPr>
          <w:p w:rsidR="0058458E" w:rsidRPr="0072080E" w:rsidRDefault="0058458E" w:rsidP="003B4EED">
            <w:pPr>
              <w:pStyle w:val="ae"/>
              <w:spacing w:after="0"/>
              <w:jc w:val="center"/>
              <w:rPr>
                <w:b/>
              </w:rPr>
            </w:pPr>
            <w:r w:rsidRPr="0072080E">
              <w:rPr>
                <w:b/>
              </w:rPr>
              <w:t>0,12 на 1 учащегося</w:t>
            </w:r>
          </w:p>
        </w:tc>
        <w:tc>
          <w:tcPr>
            <w:tcW w:w="1134" w:type="dxa"/>
          </w:tcPr>
          <w:p w:rsidR="0058458E" w:rsidRPr="0072080E" w:rsidRDefault="0058458E" w:rsidP="003B4EED">
            <w:pPr>
              <w:pStyle w:val="ae"/>
              <w:spacing w:after="0"/>
              <w:jc w:val="center"/>
              <w:rPr>
                <w:b/>
              </w:rPr>
            </w:pPr>
            <w:r w:rsidRPr="0072080E">
              <w:rPr>
                <w:b/>
              </w:rPr>
              <w:t>24 на 1 учащегося</w:t>
            </w:r>
          </w:p>
        </w:tc>
        <w:tc>
          <w:tcPr>
            <w:tcW w:w="1134" w:type="dxa"/>
          </w:tcPr>
          <w:p w:rsidR="0058458E" w:rsidRPr="0072080E" w:rsidRDefault="0058458E" w:rsidP="003B4EED">
            <w:pPr>
              <w:pStyle w:val="ae"/>
              <w:spacing w:after="0"/>
              <w:jc w:val="center"/>
              <w:rPr>
                <w:b/>
              </w:rPr>
            </w:pPr>
            <w:r w:rsidRPr="0072080E">
              <w:rPr>
                <w:b/>
              </w:rPr>
              <w:t>0,12 на 1 учащегося</w:t>
            </w:r>
          </w:p>
        </w:tc>
      </w:tr>
      <w:tr w:rsidR="0058458E" w:rsidRPr="0072080E" w:rsidTr="003B4EED">
        <w:trPr>
          <w:cantSplit/>
        </w:trPr>
        <w:tc>
          <w:tcPr>
            <w:tcW w:w="567" w:type="dxa"/>
          </w:tcPr>
          <w:p w:rsidR="0058458E" w:rsidRPr="0072080E" w:rsidRDefault="0058458E" w:rsidP="003B4EED">
            <w:pPr>
              <w:pStyle w:val="ae"/>
              <w:spacing w:after="0"/>
              <w:jc w:val="both"/>
            </w:pPr>
            <w:r w:rsidRPr="0072080E">
              <w:t>4</w:t>
            </w:r>
          </w:p>
        </w:tc>
        <w:tc>
          <w:tcPr>
            <w:tcW w:w="3544" w:type="dxa"/>
          </w:tcPr>
          <w:p w:rsidR="0058458E" w:rsidRPr="0072080E" w:rsidRDefault="00E6680C" w:rsidP="003B4EED">
            <w:pPr>
              <w:pStyle w:val="ae"/>
              <w:spacing w:after="0"/>
              <w:jc w:val="both"/>
            </w:pPr>
            <w:r>
              <w:t>Продовольственные</w:t>
            </w:r>
            <w:r w:rsidR="0058458E" w:rsidRPr="0072080E">
              <w:t xml:space="preserve"> магазин</w:t>
            </w:r>
            <w:r>
              <w:t>ы</w:t>
            </w:r>
          </w:p>
        </w:tc>
        <w:tc>
          <w:tcPr>
            <w:tcW w:w="1134" w:type="dxa"/>
          </w:tcPr>
          <w:p w:rsidR="0058458E" w:rsidRPr="0072080E" w:rsidRDefault="0058458E" w:rsidP="003B4EED">
            <w:pPr>
              <w:pStyle w:val="ae"/>
              <w:spacing w:after="0"/>
              <w:jc w:val="center"/>
              <w:rPr>
                <w:b/>
              </w:rPr>
            </w:pPr>
            <w:r w:rsidRPr="0072080E">
              <w:rPr>
                <w:b/>
              </w:rPr>
              <w:t xml:space="preserve">250 на </w:t>
            </w:r>
            <w:smartTag w:uri="urn:schemas-microsoft-com:office:smarttags" w:element="metricconverter">
              <w:smartTagPr>
                <w:attr w:name="ProductID" w:val="1 м²"/>
              </w:smartTagPr>
              <w:r w:rsidRPr="0072080E">
                <w:rPr>
                  <w:b/>
                </w:rPr>
                <w:t>1 м²</w:t>
              </w:r>
            </w:smartTag>
            <w:r w:rsidRPr="0072080E">
              <w:rPr>
                <w:b/>
              </w:rPr>
              <w:t>. площади</w:t>
            </w:r>
          </w:p>
        </w:tc>
        <w:tc>
          <w:tcPr>
            <w:tcW w:w="1134" w:type="dxa"/>
          </w:tcPr>
          <w:p w:rsidR="0058458E" w:rsidRPr="0072080E" w:rsidRDefault="0058458E" w:rsidP="003B4EED">
            <w:pPr>
              <w:pStyle w:val="ae"/>
              <w:spacing w:after="0"/>
              <w:jc w:val="center"/>
              <w:rPr>
                <w:b/>
              </w:rPr>
            </w:pPr>
            <w:r w:rsidRPr="0072080E">
              <w:rPr>
                <w:b/>
              </w:rPr>
              <w:t xml:space="preserve">0,46 на </w:t>
            </w:r>
            <w:smartTag w:uri="urn:schemas-microsoft-com:office:smarttags" w:element="metricconverter">
              <w:smartTagPr>
                <w:attr w:name="ProductID" w:val="1 кв. м"/>
              </w:smartTagPr>
              <w:r w:rsidRPr="0072080E">
                <w:rPr>
                  <w:b/>
                </w:rPr>
                <w:t>1 кв. м</w:t>
              </w:r>
            </w:smartTag>
            <w:r w:rsidRPr="0072080E">
              <w:rPr>
                <w:b/>
              </w:rPr>
              <w:t>. площади</w:t>
            </w:r>
          </w:p>
        </w:tc>
        <w:tc>
          <w:tcPr>
            <w:tcW w:w="1134" w:type="dxa"/>
            <w:vMerge w:val="restart"/>
          </w:tcPr>
          <w:p w:rsidR="0058458E" w:rsidRPr="0072080E" w:rsidRDefault="0058458E" w:rsidP="003B4EED">
            <w:pPr>
              <w:pStyle w:val="ae"/>
              <w:spacing w:after="0"/>
              <w:jc w:val="center"/>
              <w:rPr>
                <w:b/>
              </w:rPr>
            </w:pPr>
          </w:p>
          <w:p w:rsidR="0058458E" w:rsidRPr="0072080E" w:rsidRDefault="0058458E" w:rsidP="003B4EED">
            <w:pPr>
              <w:pStyle w:val="ae"/>
              <w:spacing w:after="0"/>
              <w:jc w:val="center"/>
              <w:rPr>
                <w:b/>
              </w:rPr>
            </w:pPr>
          </w:p>
          <w:p w:rsidR="0058458E" w:rsidRPr="0072080E" w:rsidRDefault="0058458E" w:rsidP="003B4EED">
            <w:pPr>
              <w:pStyle w:val="ae"/>
              <w:spacing w:after="0"/>
              <w:jc w:val="center"/>
              <w:rPr>
                <w:b/>
              </w:rPr>
            </w:pPr>
            <w:r w:rsidRPr="0072080E">
              <w:rPr>
                <w:b/>
              </w:rPr>
              <w:t>56*</w:t>
            </w:r>
          </w:p>
        </w:tc>
        <w:tc>
          <w:tcPr>
            <w:tcW w:w="1134" w:type="dxa"/>
            <w:vMerge w:val="restart"/>
          </w:tcPr>
          <w:p w:rsidR="0058458E" w:rsidRPr="0072080E" w:rsidRDefault="0058458E" w:rsidP="003B4EED">
            <w:pPr>
              <w:pStyle w:val="ae"/>
              <w:spacing w:after="0"/>
              <w:jc w:val="center"/>
              <w:rPr>
                <w:b/>
              </w:rPr>
            </w:pPr>
          </w:p>
          <w:p w:rsidR="0058458E" w:rsidRPr="0072080E" w:rsidRDefault="0058458E" w:rsidP="003B4EED">
            <w:pPr>
              <w:pStyle w:val="ae"/>
              <w:spacing w:after="0"/>
              <w:jc w:val="center"/>
              <w:rPr>
                <w:b/>
              </w:rPr>
            </w:pPr>
          </w:p>
          <w:p w:rsidR="0058458E" w:rsidRPr="0072080E" w:rsidRDefault="0058458E" w:rsidP="003B4EED">
            <w:pPr>
              <w:pStyle w:val="ae"/>
              <w:spacing w:after="0"/>
              <w:jc w:val="center"/>
              <w:rPr>
                <w:b/>
              </w:rPr>
            </w:pPr>
            <w:r w:rsidRPr="0072080E">
              <w:rPr>
                <w:b/>
              </w:rPr>
              <w:t>0,20*</w:t>
            </w:r>
          </w:p>
        </w:tc>
      </w:tr>
      <w:tr w:rsidR="0058458E" w:rsidRPr="0072080E" w:rsidTr="003B4EED">
        <w:trPr>
          <w:cantSplit/>
        </w:trPr>
        <w:tc>
          <w:tcPr>
            <w:tcW w:w="567" w:type="dxa"/>
          </w:tcPr>
          <w:p w:rsidR="0058458E" w:rsidRPr="0072080E" w:rsidRDefault="0058458E" w:rsidP="003B4EED">
            <w:pPr>
              <w:pStyle w:val="ae"/>
              <w:spacing w:after="0"/>
              <w:jc w:val="both"/>
            </w:pPr>
            <w:r w:rsidRPr="0072080E">
              <w:t>5</w:t>
            </w:r>
          </w:p>
        </w:tc>
        <w:tc>
          <w:tcPr>
            <w:tcW w:w="3544" w:type="dxa"/>
          </w:tcPr>
          <w:p w:rsidR="0058458E" w:rsidRPr="0072080E" w:rsidRDefault="00E6680C" w:rsidP="003B4EED">
            <w:pPr>
              <w:pStyle w:val="ae"/>
              <w:spacing w:after="0"/>
              <w:jc w:val="both"/>
            </w:pPr>
            <w:r>
              <w:t>Промтоварные</w:t>
            </w:r>
            <w:r w:rsidR="0058458E" w:rsidRPr="0072080E">
              <w:t xml:space="preserve"> магазин</w:t>
            </w:r>
            <w:r>
              <w:t>ы</w:t>
            </w:r>
          </w:p>
        </w:tc>
        <w:tc>
          <w:tcPr>
            <w:tcW w:w="1134" w:type="dxa"/>
          </w:tcPr>
          <w:p w:rsidR="0058458E" w:rsidRPr="0072080E" w:rsidRDefault="0058458E" w:rsidP="003B4EED">
            <w:pPr>
              <w:pStyle w:val="ae"/>
              <w:spacing w:after="0"/>
              <w:jc w:val="center"/>
              <w:rPr>
                <w:b/>
              </w:rPr>
            </w:pPr>
            <w:r w:rsidRPr="0072080E">
              <w:rPr>
                <w:b/>
              </w:rPr>
              <w:t xml:space="preserve">200 на </w:t>
            </w:r>
            <w:smartTag w:uri="urn:schemas-microsoft-com:office:smarttags" w:element="metricconverter">
              <w:smartTagPr>
                <w:attr w:name="ProductID" w:val="1 кв. м"/>
              </w:smartTagPr>
              <w:r w:rsidRPr="0072080E">
                <w:rPr>
                  <w:b/>
                </w:rPr>
                <w:t>1 кв. м</w:t>
              </w:r>
            </w:smartTag>
            <w:r w:rsidRPr="0072080E">
              <w:rPr>
                <w:b/>
              </w:rPr>
              <w:t>. площади</w:t>
            </w:r>
          </w:p>
        </w:tc>
        <w:tc>
          <w:tcPr>
            <w:tcW w:w="1134" w:type="dxa"/>
          </w:tcPr>
          <w:p w:rsidR="0058458E" w:rsidRPr="0072080E" w:rsidRDefault="0058458E" w:rsidP="003B4EED">
            <w:pPr>
              <w:pStyle w:val="ae"/>
              <w:spacing w:after="0"/>
              <w:jc w:val="center"/>
              <w:rPr>
                <w:b/>
              </w:rPr>
            </w:pPr>
            <w:r w:rsidRPr="0072080E">
              <w:rPr>
                <w:b/>
              </w:rPr>
              <w:t xml:space="preserve">0,15 на </w:t>
            </w:r>
            <w:smartTag w:uri="urn:schemas-microsoft-com:office:smarttags" w:element="metricconverter">
              <w:smartTagPr>
                <w:attr w:name="ProductID" w:val="1 кв. м"/>
              </w:smartTagPr>
              <w:r w:rsidRPr="0072080E">
                <w:rPr>
                  <w:b/>
                </w:rPr>
                <w:t>1 кв. м</w:t>
              </w:r>
            </w:smartTag>
            <w:r w:rsidRPr="0072080E">
              <w:rPr>
                <w:b/>
              </w:rPr>
              <w:t>. площади</w:t>
            </w:r>
          </w:p>
        </w:tc>
        <w:tc>
          <w:tcPr>
            <w:tcW w:w="1134" w:type="dxa"/>
            <w:vMerge/>
          </w:tcPr>
          <w:p w:rsidR="0058458E" w:rsidRPr="0072080E" w:rsidRDefault="0058458E" w:rsidP="003B4EED">
            <w:pPr>
              <w:pStyle w:val="ae"/>
              <w:spacing w:after="0"/>
              <w:jc w:val="center"/>
              <w:rPr>
                <w:b/>
              </w:rPr>
            </w:pPr>
          </w:p>
        </w:tc>
        <w:tc>
          <w:tcPr>
            <w:tcW w:w="1134" w:type="dxa"/>
            <w:vMerge/>
          </w:tcPr>
          <w:p w:rsidR="0058458E" w:rsidRPr="0072080E" w:rsidRDefault="0058458E" w:rsidP="003B4EED">
            <w:pPr>
              <w:pStyle w:val="ae"/>
              <w:spacing w:after="0"/>
              <w:jc w:val="center"/>
              <w:rPr>
                <w:b/>
              </w:rPr>
            </w:pPr>
          </w:p>
        </w:tc>
      </w:tr>
      <w:tr w:rsidR="0058458E" w:rsidRPr="0072080E" w:rsidTr="003B4EED">
        <w:tc>
          <w:tcPr>
            <w:tcW w:w="567" w:type="dxa"/>
          </w:tcPr>
          <w:p w:rsidR="0058458E" w:rsidRPr="0072080E" w:rsidRDefault="0058458E" w:rsidP="003B4EED">
            <w:pPr>
              <w:pStyle w:val="ae"/>
              <w:spacing w:after="0"/>
              <w:jc w:val="both"/>
            </w:pPr>
            <w:r w:rsidRPr="0072080E">
              <w:t>6</w:t>
            </w:r>
          </w:p>
        </w:tc>
        <w:tc>
          <w:tcPr>
            <w:tcW w:w="3544" w:type="dxa"/>
          </w:tcPr>
          <w:p w:rsidR="0058458E" w:rsidRPr="0072080E" w:rsidRDefault="00E6680C" w:rsidP="00E6680C">
            <w:pPr>
              <w:pStyle w:val="ae"/>
              <w:spacing w:after="0"/>
              <w:jc w:val="both"/>
            </w:pPr>
            <w:r>
              <w:t>Фельдшерско-акушерский пункт</w:t>
            </w:r>
            <w:r w:rsidR="0058458E" w:rsidRPr="0072080E">
              <w:t xml:space="preserve">, </w:t>
            </w:r>
            <w:r>
              <w:t>врачебная амбулатория</w:t>
            </w:r>
          </w:p>
        </w:tc>
        <w:tc>
          <w:tcPr>
            <w:tcW w:w="1134" w:type="dxa"/>
          </w:tcPr>
          <w:p w:rsidR="0058458E" w:rsidRPr="0072080E" w:rsidRDefault="0058458E" w:rsidP="003B4EED">
            <w:pPr>
              <w:pStyle w:val="ae"/>
              <w:spacing w:after="0"/>
              <w:jc w:val="center"/>
              <w:rPr>
                <w:b/>
              </w:rPr>
            </w:pPr>
            <w:r w:rsidRPr="0072080E">
              <w:rPr>
                <w:b/>
              </w:rPr>
              <w:t>120гр на 1 посещение</w:t>
            </w:r>
          </w:p>
        </w:tc>
        <w:tc>
          <w:tcPr>
            <w:tcW w:w="1134" w:type="dxa"/>
          </w:tcPr>
          <w:p w:rsidR="0058458E" w:rsidRPr="0072080E" w:rsidRDefault="0058458E" w:rsidP="003B4EED">
            <w:pPr>
              <w:pStyle w:val="ae"/>
              <w:spacing w:after="0"/>
              <w:jc w:val="center"/>
              <w:rPr>
                <w:b/>
              </w:rPr>
            </w:pPr>
            <w:r w:rsidRPr="0072080E">
              <w:rPr>
                <w:b/>
              </w:rPr>
              <w:t>0,7 на 1 посещение</w:t>
            </w:r>
          </w:p>
        </w:tc>
        <w:tc>
          <w:tcPr>
            <w:tcW w:w="1134" w:type="dxa"/>
          </w:tcPr>
          <w:p w:rsidR="0058458E" w:rsidRPr="0072080E" w:rsidRDefault="0058458E" w:rsidP="003B4EED">
            <w:pPr>
              <w:pStyle w:val="ae"/>
              <w:spacing w:after="0"/>
              <w:jc w:val="center"/>
              <w:rPr>
                <w:b/>
              </w:rPr>
            </w:pPr>
            <w:r w:rsidRPr="0072080E">
              <w:rPr>
                <w:b/>
              </w:rPr>
              <w:t>60** на 1 посещение</w:t>
            </w:r>
          </w:p>
        </w:tc>
        <w:tc>
          <w:tcPr>
            <w:tcW w:w="1134" w:type="dxa"/>
          </w:tcPr>
          <w:p w:rsidR="0058458E" w:rsidRPr="0072080E" w:rsidRDefault="0058458E" w:rsidP="003B4EED">
            <w:pPr>
              <w:pStyle w:val="ae"/>
              <w:spacing w:after="0"/>
              <w:jc w:val="center"/>
              <w:rPr>
                <w:b/>
              </w:rPr>
            </w:pPr>
            <w:r w:rsidRPr="0072080E">
              <w:rPr>
                <w:b/>
              </w:rPr>
              <w:t>0,20** на 1 посещение</w:t>
            </w:r>
          </w:p>
        </w:tc>
      </w:tr>
    </w:tbl>
    <w:p w:rsidR="0058458E" w:rsidRPr="0072080E" w:rsidRDefault="0058458E" w:rsidP="0058458E">
      <w:pPr>
        <w:pStyle w:val="ae"/>
        <w:spacing w:after="0"/>
        <w:ind w:firstLine="720"/>
        <w:jc w:val="both"/>
      </w:pPr>
    </w:p>
    <w:p w:rsidR="0058458E" w:rsidRPr="0072080E" w:rsidRDefault="0058458E" w:rsidP="0058458E">
      <w:pPr>
        <w:pStyle w:val="ae"/>
        <w:spacing w:after="0"/>
        <w:ind w:firstLine="720"/>
        <w:jc w:val="both"/>
      </w:pPr>
      <w:r w:rsidRPr="0072080E">
        <w:t xml:space="preserve">*в сельском поселении, как правило, в одной торговой точке производится реализация продукции продовольственной и промтоварной группы товаров, с выделением картонной и полиэтиленовой упаковки, в </w:t>
      </w:r>
      <w:proofErr w:type="gramStart"/>
      <w:r w:rsidRPr="0072080E">
        <w:t>связи</w:t>
      </w:r>
      <w:proofErr w:type="gramEnd"/>
      <w:r w:rsidRPr="0072080E">
        <w:t xml:space="preserve"> с чем возможно сокращение образования </w:t>
      </w:r>
      <w:r w:rsidRPr="0072080E">
        <w:lastRenderedPageBreak/>
        <w:t xml:space="preserve">отходов от реализации продовольственной и не продовольственной группы товаров на 25%, что составит </w:t>
      </w:r>
      <w:smartTag w:uri="urn:schemas-microsoft-com:office:smarttags" w:element="metricconverter">
        <w:smartTagPr>
          <w:attr w:name="ProductID" w:val="56 кг"/>
        </w:smartTagPr>
        <w:r w:rsidRPr="0072080E">
          <w:t>56 кг</w:t>
        </w:r>
      </w:smartTag>
      <w:r w:rsidRPr="0072080E">
        <w:t xml:space="preserve"> на </w:t>
      </w:r>
      <w:smartTag w:uri="urn:schemas-microsoft-com:office:smarttags" w:element="metricconverter">
        <w:smartTagPr>
          <w:attr w:name="ProductID" w:val="1 кв. м"/>
        </w:smartTagPr>
        <w:r w:rsidRPr="0072080E">
          <w:t>1 кв. м</w:t>
        </w:r>
      </w:smartTag>
      <w:r w:rsidRPr="0072080E">
        <w:t xml:space="preserve">. торговой площади, а плотность отходов можно принять усредненной - </w:t>
      </w:r>
      <w:smartTag w:uri="urn:schemas-microsoft-com:office:smarttags" w:element="metricconverter">
        <w:smartTagPr>
          <w:attr w:name="ProductID" w:val="0,2 куб. м"/>
        </w:smartTagPr>
        <w:r w:rsidRPr="0072080E">
          <w:t>0,2 куб. м</w:t>
        </w:r>
      </w:smartTag>
      <w:r w:rsidRPr="0072080E">
        <w:t xml:space="preserve">. на </w:t>
      </w:r>
      <w:smartTag w:uri="urn:schemas-microsoft-com:office:smarttags" w:element="metricconverter">
        <w:smartTagPr>
          <w:attr w:name="ProductID" w:val="1 кв. м"/>
        </w:smartTagPr>
        <w:r w:rsidRPr="0072080E">
          <w:t>1 кв. м</w:t>
        </w:r>
      </w:smartTag>
      <w:r w:rsidRPr="0072080E">
        <w:t>. торговой площади;</w:t>
      </w:r>
    </w:p>
    <w:p w:rsidR="0058458E" w:rsidRPr="0072080E" w:rsidRDefault="00E6680C" w:rsidP="0058458E">
      <w:pPr>
        <w:pStyle w:val="ae"/>
        <w:spacing w:after="0"/>
        <w:ind w:firstLine="720"/>
        <w:jc w:val="both"/>
      </w:pPr>
      <w:r>
        <w:t xml:space="preserve"> </w:t>
      </w:r>
      <w:proofErr w:type="gramStart"/>
      <w:r>
        <w:t>** во врачебной амбулатории</w:t>
      </w:r>
      <w:r w:rsidR="0058458E" w:rsidRPr="0072080E">
        <w:t xml:space="preserve"> производится осмотр и консультация пациентов, делаются назн</w:t>
      </w:r>
      <w:r>
        <w:t>ачения, в фельдшерско-акушерском пункте</w:t>
      </w:r>
      <w:r w:rsidR="0058458E" w:rsidRPr="0072080E">
        <w:t xml:space="preserve"> - инъекции, перевязки и другие медицинские манипуляции, объем оказываемых услуг в сельском поселении значительно отличается от медицинских услуг, оказываемых в районных центрах и городах, в связи с чем, предлагается уменьшить норматив </w:t>
      </w:r>
      <w:r w:rsidR="00E92F7E">
        <w:t>образования отходов на 50% (60</w:t>
      </w:r>
      <w:r w:rsidR="0058458E" w:rsidRPr="0072080E">
        <w:t>г</w:t>
      </w:r>
      <w:r w:rsidR="00E92F7E">
        <w:t>р</w:t>
      </w:r>
      <w:r w:rsidR="0058458E" w:rsidRPr="0072080E">
        <w:t>. на 1 посещение), а плотность отходов, равной плотности отходов, образующихся в учреждениях</w:t>
      </w:r>
      <w:proofErr w:type="gramEnd"/>
      <w:r w:rsidR="0058458E" w:rsidRPr="0072080E">
        <w:t xml:space="preserve"> (</w:t>
      </w:r>
      <w:proofErr w:type="gramStart"/>
      <w:smartTag w:uri="urn:schemas-microsoft-com:office:smarttags" w:element="metricconverter">
        <w:smartTagPr>
          <w:attr w:name="ProductID" w:val="0,2 куб. м"/>
        </w:smartTagPr>
        <w:r w:rsidR="0058458E" w:rsidRPr="0072080E">
          <w:t>0,2 куб. м</w:t>
        </w:r>
      </w:smartTag>
      <w:r w:rsidR="0058458E" w:rsidRPr="0072080E">
        <w:t>. на 1 посещение).</w:t>
      </w:r>
      <w:proofErr w:type="gramEnd"/>
    </w:p>
    <w:p w:rsidR="0058458E" w:rsidRPr="0072080E" w:rsidRDefault="0058458E" w:rsidP="0058458E">
      <w:pPr>
        <w:pStyle w:val="ae"/>
        <w:spacing w:after="0"/>
        <w:ind w:firstLine="851"/>
        <w:jc w:val="both"/>
      </w:pPr>
      <w:r w:rsidRPr="0072080E">
        <w:t>Для того чтобы рекомендуемые нормы накопления приобрели законность, их требуется утвердить органами местного самоуправления, этому должны предшествовать соответствующие замеры, учет, контроль за количественным и качественным составом образующихся отходов, т.е., утвержденные нормативы должны быть обоснованными.</w:t>
      </w:r>
    </w:p>
    <w:p w:rsidR="00487636" w:rsidRDefault="0058458E" w:rsidP="00487636">
      <w:pPr>
        <w:pStyle w:val="ae"/>
        <w:spacing w:after="0"/>
        <w:ind w:firstLine="720"/>
        <w:jc w:val="both"/>
      </w:pPr>
      <w:r w:rsidRPr="0072080E">
        <w:t xml:space="preserve"> Вывоз твердых бытовых отходов осуществляется силами </w:t>
      </w:r>
      <w:r w:rsidR="00487636">
        <w:t>МУП «ЖКХ и</w:t>
      </w:r>
      <w:proofErr w:type="gramStart"/>
      <w:r w:rsidR="00487636">
        <w:t xml:space="preserve"> С</w:t>
      </w:r>
      <w:proofErr w:type="gramEnd"/>
      <w:r w:rsidR="00487636">
        <w:t xml:space="preserve"> </w:t>
      </w:r>
      <w:proofErr w:type="spellStart"/>
      <w:r w:rsidR="00487636">
        <w:t>Асекеевского</w:t>
      </w:r>
      <w:proofErr w:type="spellEnd"/>
      <w:r w:rsidR="00487636">
        <w:t xml:space="preserve"> района» не по всей территории МО Чкаловский сельсовет, только по индивидуальным договорам с жителями поселения.</w:t>
      </w:r>
      <w:r w:rsidRPr="0072080E">
        <w:t xml:space="preserve"> </w:t>
      </w:r>
      <w:r w:rsidR="00487636" w:rsidRPr="0072080E">
        <w:t xml:space="preserve">Периодичность вывоза  твердых бытовых отходов </w:t>
      </w:r>
      <w:r w:rsidR="00487636">
        <w:t>производится 1 раз в 7</w:t>
      </w:r>
      <w:r w:rsidR="00487636" w:rsidRPr="0072080E">
        <w:t xml:space="preserve"> дней.</w:t>
      </w:r>
    </w:p>
    <w:p w:rsidR="0058458E" w:rsidRDefault="0058458E" w:rsidP="0058458E">
      <w:pPr>
        <w:pStyle w:val="ae"/>
        <w:spacing w:after="0"/>
        <w:ind w:firstLine="720"/>
        <w:jc w:val="both"/>
      </w:pPr>
      <w:r w:rsidRPr="0072080E">
        <w:t xml:space="preserve">Периодичность вывоза  твердых бытовых отходов </w:t>
      </w:r>
      <w:r w:rsidR="00E92F7E">
        <w:t>планируется,</w:t>
      </w:r>
      <w:r w:rsidRPr="0072080E">
        <w:t xml:space="preserve"> согласно разрабатываемому графику</w:t>
      </w:r>
      <w:r w:rsidR="00E92F7E">
        <w:t>,</w:t>
      </w:r>
      <w:r w:rsidRPr="0072080E">
        <w:t xml:space="preserve"> не реже 1 раза в 3-5 дней.</w:t>
      </w:r>
    </w:p>
    <w:p w:rsidR="00780304" w:rsidRDefault="00780304" w:rsidP="0058458E">
      <w:pPr>
        <w:pStyle w:val="ae"/>
        <w:spacing w:after="0"/>
        <w:ind w:firstLine="720"/>
        <w:jc w:val="both"/>
        <w:rPr>
          <w:color w:val="000000"/>
        </w:rPr>
      </w:pPr>
      <w:r w:rsidRPr="00780304">
        <w:rPr>
          <w:color w:val="000000"/>
        </w:rPr>
        <w:t xml:space="preserve">Контейнеры для сбора крупногабаритных отходов не установлены. Контейнерные площадки не оборудованы для хранения КГО. Вывоз производится </w:t>
      </w:r>
      <w:r>
        <w:rPr>
          <w:color w:val="000000"/>
        </w:rPr>
        <w:t>гражданами самостоятельно.</w:t>
      </w:r>
      <w:r w:rsidRPr="00780304">
        <w:rPr>
          <w:color w:val="000000"/>
        </w:rPr>
        <w:t xml:space="preserve"> </w:t>
      </w:r>
    </w:p>
    <w:p w:rsidR="0058458E" w:rsidRDefault="0058458E" w:rsidP="0058458E">
      <w:pPr>
        <w:pStyle w:val="ae"/>
        <w:spacing w:after="0"/>
        <w:ind w:firstLine="720"/>
        <w:jc w:val="both"/>
      </w:pPr>
      <w:r w:rsidRPr="0072080E">
        <w:t xml:space="preserve">Частота обработки металлических контейнеров определяется согласно </w:t>
      </w:r>
      <w:proofErr w:type="spellStart"/>
      <w:r w:rsidRPr="0072080E">
        <w:t>СанПиН</w:t>
      </w:r>
      <w:proofErr w:type="spellEnd"/>
      <w:r w:rsidRPr="0072080E">
        <w:t xml:space="preserve"> 42-128-4690-88 «Санитарные правила содержания территорий населенных мест». В летний период  необходимо промывать при «несменяемой» системе не реже одного раза в 10 дней, при «сменяемой»  после каждого опорожнения.</w:t>
      </w:r>
    </w:p>
    <w:p w:rsidR="00BA6FD0" w:rsidRPr="00BA6FD0" w:rsidRDefault="00BA6FD0" w:rsidP="00BA6FD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A6FD0">
        <w:rPr>
          <w:rFonts w:ascii="Times New Roman" w:eastAsia="Times New Roman" w:hAnsi="Times New Roman" w:cs="Times New Roman"/>
          <w:color w:val="000000"/>
          <w:sz w:val="24"/>
          <w:szCs w:val="24"/>
          <w:lang w:eastAsia="ru-RU"/>
        </w:rPr>
        <w:t>Договор на удаление бытовых отходов рекомендуется заключать ежегодно. В договоре формулируются основные взаимные обязанности сторон, и указывается объем работ по удалению бытовых отходов.</w:t>
      </w:r>
    </w:p>
    <w:p w:rsidR="00BA6FD0" w:rsidRDefault="00BA6FD0" w:rsidP="00BA6FD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A6FD0">
        <w:rPr>
          <w:rFonts w:ascii="Times New Roman" w:eastAsia="Times New Roman" w:hAnsi="Times New Roman" w:cs="Times New Roman"/>
          <w:color w:val="000000"/>
          <w:sz w:val="24"/>
          <w:szCs w:val="24"/>
          <w:lang w:eastAsia="ru-RU"/>
        </w:rPr>
        <w:t>Данный объем устанавливается на основании фактического накопления или утвержденных норм накопления отходов на одного проживающего или другую расчетную единицу (для организаций). Расчет с обслуживаемыми организациями производится на основании утвержденных тарифов.</w:t>
      </w:r>
    </w:p>
    <w:p w:rsidR="00033F08" w:rsidRPr="00033F08" w:rsidRDefault="00033F08" w:rsidP="00033F08">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033F08">
        <w:rPr>
          <w:rFonts w:ascii="Times New Roman" w:eastAsia="Times New Roman" w:hAnsi="Times New Roman" w:cs="Times New Roman"/>
          <w:color w:val="000000"/>
          <w:sz w:val="24"/>
          <w:szCs w:val="24"/>
          <w:lang w:eastAsia="ru-RU"/>
        </w:rPr>
        <w:t>Ответственность за соблюдение безопасного обращения с отходами с момента погрузки отходов на транспортное средство и до их санкционированной выгрузки возлагается на перевозчика, если иное не отражено в договоре.</w:t>
      </w:r>
    </w:p>
    <w:p w:rsidR="0086740E" w:rsidRDefault="00033F08" w:rsidP="00033F08">
      <w:pPr>
        <w:pStyle w:val="ae"/>
        <w:spacing w:after="0"/>
        <w:jc w:val="both"/>
      </w:pPr>
      <w:r>
        <w:rPr>
          <w:color w:val="000000"/>
        </w:rPr>
        <w:t xml:space="preserve">          </w:t>
      </w:r>
      <w:r w:rsidR="0086740E">
        <w:t>В результате проведенных исследований действующей системы обращения с отходами в МО Чкаловский сельсовет в рамках разработки «Генеральной схемы санитарной очистки» были выявлены основные проблемы и недостатки системы обращения с отходами в МО:</w:t>
      </w:r>
    </w:p>
    <w:p w:rsidR="0086740E" w:rsidRDefault="0086740E" w:rsidP="0058458E">
      <w:pPr>
        <w:pStyle w:val="ae"/>
        <w:spacing w:after="0"/>
        <w:ind w:firstLine="720"/>
        <w:jc w:val="both"/>
      </w:pPr>
      <w:r>
        <w:t xml:space="preserve">- Основной проблемой является то, </w:t>
      </w:r>
      <w:r w:rsidR="00260BD8">
        <w:t>что жители неохотно заключают договоры на вывоз ТБО;</w:t>
      </w:r>
    </w:p>
    <w:p w:rsidR="00260BD8" w:rsidRDefault="00260BD8" w:rsidP="0058458E">
      <w:pPr>
        <w:pStyle w:val="ae"/>
        <w:spacing w:after="0"/>
        <w:ind w:firstLine="720"/>
        <w:jc w:val="both"/>
      </w:pPr>
      <w:r>
        <w:t>- Часть организаций не охвачена договорами на вывоз ТБО;</w:t>
      </w:r>
    </w:p>
    <w:p w:rsidR="00260BD8" w:rsidRDefault="00260BD8" w:rsidP="0058458E">
      <w:pPr>
        <w:pStyle w:val="ae"/>
        <w:spacing w:after="0"/>
        <w:ind w:firstLine="720"/>
        <w:jc w:val="both"/>
      </w:pPr>
      <w:r>
        <w:t>- Часть контейнерных площадок не имеет соответствующего санитарно-гигиеническим требованиям обустройства;</w:t>
      </w:r>
    </w:p>
    <w:p w:rsidR="00260BD8" w:rsidRDefault="00260BD8" w:rsidP="0058458E">
      <w:pPr>
        <w:pStyle w:val="ae"/>
        <w:spacing w:after="0"/>
        <w:ind w:firstLine="720"/>
        <w:jc w:val="both"/>
      </w:pPr>
      <w:r>
        <w:lastRenderedPageBreak/>
        <w:t>- Неразвитость местного и регионального бизнеса по переработке вторичных ресурсов;</w:t>
      </w:r>
    </w:p>
    <w:p w:rsidR="00260BD8" w:rsidRDefault="00260BD8" w:rsidP="0058458E">
      <w:pPr>
        <w:pStyle w:val="ae"/>
        <w:spacing w:after="0"/>
        <w:ind w:firstLine="720"/>
        <w:jc w:val="both"/>
      </w:pPr>
      <w:r>
        <w:t>- Низкий уровень развития межрегионального рынка вторичных ресурсов;</w:t>
      </w:r>
    </w:p>
    <w:p w:rsidR="00260BD8" w:rsidRDefault="00260BD8" w:rsidP="0058458E">
      <w:pPr>
        <w:pStyle w:val="ae"/>
        <w:spacing w:after="0"/>
        <w:ind w:firstLine="720"/>
        <w:jc w:val="both"/>
      </w:pPr>
      <w:r>
        <w:t>- Вследствие неорганизованной рекреационной деятельности производится загрязнение территории бытовыми отходами.</w:t>
      </w:r>
    </w:p>
    <w:p w:rsidR="00B05ED5" w:rsidRDefault="00B05ED5" w:rsidP="0058458E">
      <w:pPr>
        <w:pStyle w:val="ae"/>
        <w:spacing w:after="0"/>
        <w:ind w:firstLine="720"/>
        <w:jc w:val="both"/>
      </w:pPr>
      <w:r>
        <w:t xml:space="preserve">- Свалка МО Чкаловский сельсовет несанкционированна и эксплуатируется с нарушением правил, установленных </w:t>
      </w:r>
      <w:proofErr w:type="spellStart"/>
      <w:r>
        <w:t>СанПиН</w:t>
      </w:r>
      <w:proofErr w:type="spellEnd"/>
      <w:r>
        <w:t xml:space="preserve"> 2.1.7.1038: технологический процесс обезвреживания отходов не соблюдается, отсутствуют защитные </w:t>
      </w:r>
      <w:proofErr w:type="spellStart"/>
      <w:r>
        <w:t>проивофильтрационные</w:t>
      </w:r>
      <w:proofErr w:type="spellEnd"/>
      <w:r>
        <w:t xml:space="preserve"> экраны, мониторинг окружающей среды не проводится, свалка не оборудована весовой, не ведется учет отходов по объему в кубических </w:t>
      </w:r>
      <w:proofErr w:type="gramStart"/>
      <w:r>
        <w:t>метрах</w:t>
      </w:r>
      <w:proofErr w:type="gramEnd"/>
      <w:r>
        <w:t xml:space="preserve"> а также регистрация в журнале</w:t>
      </w:r>
      <w:r w:rsidR="00E23770">
        <w:t>, сортировка отходов не производится, сортировочный комплекс не оборудован.</w:t>
      </w:r>
    </w:p>
    <w:p w:rsidR="00260BD8" w:rsidRDefault="00260BD8" w:rsidP="0086740E">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58533E">
        <w:rPr>
          <w:rFonts w:ascii="Times New Roman" w:eastAsia="Times New Roman" w:hAnsi="Times New Roman" w:cs="Times New Roman"/>
          <w:color w:val="000000"/>
          <w:sz w:val="24"/>
          <w:szCs w:val="24"/>
          <w:lang w:eastAsia="ru-RU"/>
        </w:rPr>
        <w:t>Для решения выявленных проблем в системе</w:t>
      </w:r>
      <w:r w:rsidR="0058533E">
        <w:rPr>
          <w:rFonts w:ascii="Times New Roman" w:eastAsia="Times New Roman" w:hAnsi="Times New Roman" w:cs="Times New Roman"/>
          <w:color w:val="000000"/>
          <w:sz w:val="24"/>
          <w:szCs w:val="24"/>
          <w:lang w:eastAsia="ru-RU"/>
        </w:rPr>
        <w:t xml:space="preserve"> обращения с отходами МО Чкаловский сельсовет необходимо</w:t>
      </w:r>
    </w:p>
    <w:p w:rsid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Верификация норм накопления ТБО от населения и организаций и предприятий.</w:t>
      </w:r>
    </w:p>
    <w:p w:rsid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Совершенствование управления в сфере обращения с отходами потребления и использования вторичных ресурсов.</w:t>
      </w:r>
    </w:p>
    <w:p w:rsid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Совершенствование системы обращения с отходами потребления.</w:t>
      </w:r>
    </w:p>
    <w:p w:rsid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Создание </w:t>
      </w:r>
      <w:proofErr w:type="spellStart"/>
      <w:r>
        <w:rPr>
          <w:rFonts w:ascii="Times New Roman" w:eastAsia="Times New Roman" w:hAnsi="Times New Roman" w:cs="Times New Roman"/>
          <w:color w:val="000000"/>
          <w:sz w:val="24"/>
          <w:szCs w:val="24"/>
          <w:lang w:eastAsia="ru-RU"/>
        </w:rPr>
        <w:t>полноохватной</w:t>
      </w:r>
      <w:proofErr w:type="spellEnd"/>
      <w:r>
        <w:rPr>
          <w:rFonts w:ascii="Times New Roman" w:eastAsia="Times New Roman" w:hAnsi="Times New Roman" w:cs="Times New Roman"/>
          <w:color w:val="000000"/>
          <w:sz w:val="24"/>
          <w:szCs w:val="24"/>
          <w:lang w:eastAsia="ru-RU"/>
        </w:rPr>
        <w:t xml:space="preserve"> системы сбора ТБО.</w:t>
      </w:r>
    </w:p>
    <w:p w:rsid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оперативной и гибкой системы вывоза ТБО.</w:t>
      </w:r>
    </w:p>
    <w:p w:rsid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Создание условий для максимизации использования вторичных ресурсов.</w:t>
      </w:r>
    </w:p>
    <w:p w:rsid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Разработка нормативно-правового обеспечения и комплексной системы учета ТБО.</w:t>
      </w:r>
    </w:p>
    <w:p w:rsidR="0058533E" w:rsidRPr="0058533E" w:rsidRDefault="0058533E" w:rsidP="0058533E">
      <w:pPr>
        <w:pStyle w:val="af7"/>
        <w:numPr>
          <w:ilvl w:val="0"/>
          <w:numId w:val="21"/>
        </w:num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Достижение высокого уровня финансовой обеспеченности сферы обращения с ТБО.</w:t>
      </w:r>
    </w:p>
    <w:p w:rsidR="0086740E" w:rsidRDefault="0086740E" w:rsidP="0058458E">
      <w:pPr>
        <w:pStyle w:val="ae"/>
        <w:spacing w:after="0"/>
        <w:ind w:firstLine="720"/>
        <w:jc w:val="both"/>
      </w:pPr>
    </w:p>
    <w:p w:rsidR="00780304" w:rsidRPr="00780304" w:rsidRDefault="00780304" w:rsidP="00780304">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780304">
        <w:rPr>
          <w:rFonts w:ascii="Times New Roman" w:eastAsia="Times New Roman" w:hAnsi="Times New Roman" w:cs="Times New Roman"/>
          <w:color w:val="000000"/>
          <w:sz w:val="24"/>
          <w:szCs w:val="24"/>
          <w:lang w:eastAsia="ru-RU"/>
        </w:rPr>
        <w:t xml:space="preserve">Способы обращения с отходами и технологические циклы должны подбираться сообразно классу опасности отходов, их свойствам, а, следовательно, возможности их утилизации. Отходы, образующиеся в МО </w:t>
      </w:r>
      <w:r>
        <w:rPr>
          <w:rFonts w:ascii="Times New Roman" w:eastAsia="Times New Roman" w:hAnsi="Times New Roman" w:cs="Times New Roman"/>
          <w:color w:val="000000"/>
          <w:sz w:val="24"/>
          <w:szCs w:val="24"/>
          <w:lang w:eastAsia="ru-RU"/>
        </w:rPr>
        <w:t>Чкаловский сельсовет</w:t>
      </w:r>
      <w:r w:rsidRPr="00780304">
        <w:rPr>
          <w:rFonts w:ascii="Times New Roman" w:eastAsia="Times New Roman" w:hAnsi="Times New Roman" w:cs="Times New Roman"/>
          <w:color w:val="000000"/>
          <w:sz w:val="24"/>
          <w:szCs w:val="24"/>
          <w:lang w:eastAsia="ru-RU"/>
        </w:rPr>
        <w:t xml:space="preserve"> можно отнести к разным типам.</w:t>
      </w:r>
    </w:p>
    <w:p w:rsidR="00780304" w:rsidRPr="00780304" w:rsidRDefault="00780304" w:rsidP="00780304">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780304">
        <w:rPr>
          <w:rFonts w:ascii="Times New Roman" w:eastAsia="Times New Roman" w:hAnsi="Times New Roman" w:cs="Times New Roman"/>
          <w:color w:val="000000"/>
          <w:sz w:val="24"/>
          <w:szCs w:val="24"/>
          <w:lang w:eastAsia="ru-RU"/>
        </w:rPr>
        <w:t>Под типизацией отходов следует понимать обоснованное сведение многообразия типов и видов отходов к небольшому числу типов. Исходя из определения по</w:t>
      </w:r>
      <w:r>
        <w:rPr>
          <w:rFonts w:ascii="Times New Roman" w:eastAsia="Times New Roman" w:hAnsi="Times New Roman" w:cs="Times New Roman"/>
          <w:color w:val="000000"/>
          <w:sz w:val="24"/>
          <w:szCs w:val="24"/>
          <w:lang w:eastAsia="ru-RU"/>
        </w:rPr>
        <w:t>нятия «обращение с отходами»</w:t>
      </w:r>
      <w:r w:rsidRPr="00780304">
        <w:rPr>
          <w:rFonts w:ascii="Times New Roman" w:eastAsia="Times New Roman" w:hAnsi="Times New Roman" w:cs="Times New Roman"/>
          <w:color w:val="000000"/>
          <w:sz w:val="24"/>
          <w:szCs w:val="24"/>
          <w:lang w:eastAsia="ru-RU"/>
        </w:rPr>
        <w:t>, типизация потоков отходов определяет способы обращения с ними, в том числе и специфику технологических циклов при их обезвреживании или использовании.</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Итак, можно выделить следующие основные принципы типизации отходов: по классам опасности отходов, по их генезису, по</w:t>
      </w:r>
      <w:r w:rsidR="005C414D">
        <w:rPr>
          <w:rFonts w:ascii="Times New Roman" w:eastAsia="Times New Roman" w:hAnsi="Times New Roman" w:cs="Times New Roman"/>
          <w:color w:val="000000"/>
          <w:sz w:val="24"/>
          <w:szCs w:val="24"/>
          <w:lang w:eastAsia="ru-RU"/>
        </w:rPr>
        <w:t xml:space="preserve"> способам утилизации и др. </w:t>
      </w:r>
    </w:p>
    <w:p w:rsidR="00780304" w:rsidRPr="005C414D" w:rsidRDefault="00780304" w:rsidP="00780304">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b/>
          <w:bCs/>
          <w:color w:val="000000"/>
          <w:sz w:val="24"/>
          <w:szCs w:val="24"/>
          <w:bdr w:val="none" w:sz="0" w:space="0" w:color="auto" w:frame="1"/>
          <w:lang w:eastAsia="ru-RU"/>
        </w:rPr>
        <w:t>Типизация отходов по классам опасности</w:t>
      </w:r>
      <w:r w:rsidR="005C414D">
        <w:rPr>
          <w:rFonts w:ascii="Times New Roman" w:eastAsia="Times New Roman" w:hAnsi="Times New Roman" w:cs="Times New Roman"/>
          <w:b/>
          <w:bCs/>
          <w:color w:val="000000"/>
          <w:sz w:val="24"/>
          <w:szCs w:val="24"/>
          <w:bdr w:val="none" w:sz="0" w:space="0" w:color="auto" w:frame="1"/>
          <w:lang w:eastAsia="ru-RU"/>
        </w:rPr>
        <w:t>.</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xml:space="preserve">Класс опасности отходов устанавливается с целью определения безопасных способов и условий размещения, перемещения, обезвреживания, использования отходов. Класс </w:t>
      </w:r>
      <w:r w:rsidRPr="005C414D">
        <w:rPr>
          <w:rFonts w:ascii="Times New Roman" w:eastAsia="Times New Roman" w:hAnsi="Times New Roman" w:cs="Times New Roman"/>
          <w:color w:val="000000"/>
          <w:sz w:val="24"/>
          <w:szCs w:val="24"/>
          <w:lang w:eastAsia="ru-RU"/>
        </w:rPr>
        <w:lastRenderedPageBreak/>
        <w:t>опасности устанавливается на каждый вид образующихся отходов и влияет на затраты на переработку и захоронение.</w:t>
      </w:r>
    </w:p>
    <w:p w:rsidR="00780304" w:rsidRPr="005C414D" w:rsidRDefault="00780304" w:rsidP="005C414D">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С 2001 года в Российской Федерации отходы по степени их опасности (токсичности, горючести, способности взрываться, химической </w:t>
      </w:r>
      <w:hyperlink r:id="rId42" w:tooltip="Агрессивность" w:history="1">
        <w:r w:rsidRPr="005C414D">
          <w:rPr>
            <w:rFonts w:ascii="Times New Roman" w:eastAsia="Times New Roman" w:hAnsi="Times New Roman" w:cs="Times New Roman"/>
            <w:sz w:val="24"/>
            <w:szCs w:val="24"/>
            <w:lang w:eastAsia="ru-RU"/>
          </w:rPr>
          <w:t>агрессивности</w:t>
        </w:r>
      </w:hyperlink>
      <w:r w:rsidRPr="005C414D">
        <w:rPr>
          <w:rFonts w:ascii="Times New Roman" w:eastAsia="Times New Roman" w:hAnsi="Times New Roman" w:cs="Times New Roman"/>
          <w:color w:val="000000"/>
          <w:sz w:val="24"/>
          <w:szCs w:val="24"/>
          <w:lang w:eastAsia="ru-RU"/>
        </w:rPr>
        <w:t> и т. д.) делят на пять классов, перечисленных ниже:</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Первый класс опасности. Самые опасные — отходы первого класса опасности. Попадая в природную среду, они необратимо нарушают экологическую систему, поэтому период ее восстановления после воздействия отходов первого класса опасности отсутствует.</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Второй класс опасности. Под воздействием отходов второго класса опасности экологическая система нарушается настолько сильно, что для ее восстановления требуется не менее 30 лет.</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Третий класс опасности. Экологическая система, на которую оказали воздействие отходы третьего класса опасности, требует для восстановления не менее 10 лет.</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Четвертый класс опасности. Отходы четвертого класса опасности воздействуют на экологическую систему таким образом, что на ее восстановление после воздействия отходов четвертого класса опасности требуется не менее трех лет.</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Пятый класс опасности. Отходы пятого класса практически безопасны, т. к. они не воздействуют на экологическую систему.</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Классификации в различных странах мира отличаются. Но можно выделить 3 основные группы. Так в Межгосударственном стандарте ГОСТ «Ресурсосбережение. Обращение с отходами. Термины и определения» можно отметить</w:t>
      </w:r>
      <w:r w:rsidR="005C414D">
        <w:rPr>
          <w:rFonts w:ascii="Times New Roman" w:eastAsia="Times New Roman" w:hAnsi="Times New Roman" w:cs="Times New Roman"/>
          <w:color w:val="000000"/>
          <w:sz w:val="24"/>
          <w:szCs w:val="24"/>
          <w:lang w:eastAsia="ru-RU"/>
        </w:rPr>
        <w:t xml:space="preserve"> определения этих двух групп</w:t>
      </w:r>
      <w:r w:rsidRPr="005C414D">
        <w:rPr>
          <w:rFonts w:ascii="Times New Roman" w:eastAsia="Times New Roman" w:hAnsi="Times New Roman" w:cs="Times New Roman"/>
          <w:color w:val="000000"/>
          <w:sz w:val="24"/>
          <w:szCs w:val="24"/>
          <w:lang w:eastAsia="ru-RU"/>
        </w:rPr>
        <w:t>:</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Безопасные (условно) отходы — отходы, существование которых и (или) обращение с которыми в определенных условиях и в определенное время признаны безопасными для жизни, здоровья человека и окружающей природной среды.</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Опасные отходы — отходы, существование которых и (или) обращение с которыми представляют опасность для жизни, здоровья человека и окружающей природной среды.</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xml:space="preserve">По данным ряда </w:t>
      </w:r>
      <w:proofErr w:type="gramStart"/>
      <w:r w:rsidRPr="005C414D">
        <w:rPr>
          <w:rFonts w:ascii="Times New Roman" w:eastAsia="Times New Roman" w:hAnsi="Times New Roman" w:cs="Times New Roman"/>
          <w:color w:val="000000"/>
          <w:sz w:val="24"/>
          <w:szCs w:val="24"/>
          <w:lang w:eastAsia="ru-RU"/>
        </w:rPr>
        <w:t>исследований Научно-исследовательского центра экологической безопасности Российской Академии наук</w:t>
      </w:r>
      <w:proofErr w:type="gramEnd"/>
      <w:r w:rsidRPr="005C414D">
        <w:rPr>
          <w:rFonts w:ascii="Times New Roman" w:eastAsia="Times New Roman" w:hAnsi="Times New Roman" w:cs="Times New Roman"/>
          <w:color w:val="000000"/>
          <w:sz w:val="24"/>
          <w:szCs w:val="24"/>
          <w:lang w:eastAsia="ru-RU"/>
        </w:rPr>
        <w:t xml:space="preserve"> процент содержания </w:t>
      </w:r>
      <w:proofErr w:type="spellStart"/>
      <w:r w:rsidRPr="005C414D">
        <w:rPr>
          <w:rFonts w:ascii="Times New Roman" w:eastAsia="Times New Roman" w:hAnsi="Times New Roman" w:cs="Times New Roman"/>
          <w:color w:val="000000"/>
          <w:sz w:val="24"/>
          <w:szCs w:val="24"/>
          <w:lang w:eastAsia="ru-RU"/>
        </w:rPr>
        <w:t>высокоопасных</w:t>
      </w:r>
      <w:proofErr w:type="spellEnd"/>
      <w:r w:rsidRPr="005C414D">
        <w:rPr>
          <w:rFonts w:ascii="Times New Roman" w:eastAsia="Times New Roman" w:hAnsi="Times New Roman" w:cs="Times New Roman"/>
          <w:color w:val="000000"/>
          <w:sz w:val="24"/>
          <w:szCs w:val="24"/>
          <w:lang w:eastAsia="ru-RU"/>
        </w:rPr>
        <w:t xml:space="preserve"> отходов в потоке твердых коммунальных отх</w:t>
      </w:r>
      <w:r w:rsidR="005C414D">
        <w:rPr>
          <w:rFonts w:ascii="Times New Roman" w:eastAsia="Times New Roman" w:hAnsi="Times New Roman" w:cs="Times New Roman"/>
          <w:color w:val="000000"/>
          <w:sz w:val="24"/>
          <w:szCs w:val="24"/>
          <w:lang w:eastAsia="ru-RU"/>
        </w:rPr>
        <w:t>одов может достигать 6-7,5 %</w:t>
      </w:r>
      <w:r w:rsidRPr="005C414D">
        <w:rPr>
          <w:rFonts w:ascii="Times New Roman" w:eastAsia="Times New Roman" w:hAnsi="Times New Roman" w:cs="Times New Roman"/>
          <w:color w:val="000000"/>
          <w:sz w:val="24"/>
          <w:szCs w:val="24"/>
          <w:lang w:eastAsia="ru-RU"/>
        </w:rPr>
        <w:t>. Бытовые отходы в процессе естественного разложения, или несанкционированного сжигания могут генерировать еще более опасные отходы, которые могут быть отнесены к любому классу, включая первый.</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lastRenderedPageBreak/>
        <w:t>К опасным отходам помимо промышленных, медицинских и биологических можно также отнести часть строительных и бытовых отходов. Зачастую в общий поток ТБО попадают и более высоко опасные отходы, которые образуются в результате жизнедеятельности населения, или предприятиями малого бизнеса. Это, например, люминесцентные лампы, автомобильные аккумуляторы, использованные батарейки, лекарственные препараты и др.</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 xml:space="preserve">Наличие потенциально </w:t>
      </w:r>
      <w:proofErr w:type="spellStart"/>
      <w:r w:rsidRPr="005C414D">
        <w:rPr>
          <w:rFonts w:ascii="Times New Roman" w:eastAsia="Times New Roman" w:hAnsi="Times New Roman" w:cs="Times New Roman"/>
          <w:color w:val="000000"/>
          <w:sz w:val="24"/>
          <w:szCs w:val="24"/>
          <w:lang w:eastAsia="ru-RU"/>
        </w:rPr>
        <w:t>высокоопасных</w:t>
      </w:r>
      <w:proofErr w:type="spellEnd"/>
      <w:r w:rsidRPr="005C414D">
        <w:rPr>
          <w:rFonts w:ascii="Times New Roman" w:eastAsia="Times New Roman" w:hAnsi="Times New Roman" w:cs="Times New Roman"/>
          <w:color w:val="000000"/>
          <w:sz w:val="24"/>
          <w:szCs w:val="24"/>
          <w:lang w:eastAsia="ru-RU"/>
        </w:rPr>
        <w:t xml:space="preserve"> веществ в составе бытовых отходов возрастает и представляет экологическую угрозу. Поэтому следует выделять еще один тип отходов - потенциально опасные отходы.</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Поэтому необходимо уделять внимание правильному обращению с этими обоими потоками вредных веществ, которые, несмотря на различные источники появления, одинаково опасны для здоровья людей и состояния природной среды.</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При нарушении санитарных, экологических и иных требований порядка обращения с отходами, ТБО в процессе разложения, разрушения или несанкционированного сжигания могут стать более опасными и быть отнесены к любому классу.</w:t>
      </w:r>
    </w:p>
    <w:p w:rsidR="00780304" w:rsidRPr="005C414D" w:rsidRDefault="00780304" w:rsidP="005C414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C414D">
        <w:rPr>
          <w:rFonts w:ascii="Times New Roman" w:eastAsia="Times New Roman" w:hAnsi="Times New Roman" w:cs="Times New Roman"/>
          <w:color w:val="000000"/>
          <w:sz w:val="24"/>
          <w:szCs w:val="24"/>
          <w:lang w:eastAsia="ru-RU"/>
        </w:rPr>
        <w:t>В большинстве своем отходы производства и потребления являются многокомпонентными смесями органических и неорганических соединений. Для каждого конкретного случая их обезвреживания и переработки требуется, как минимум, экспресс-оценка физико-химических свойств отходов и выбор соответствующей технологии их обезвреживания и дальнейшей переработки.</w:t>
      </w:r>
    </w:p>
    <w:p w:rsidR="0058458E" w:rsidRPr="0072080E" w:rsidRDefault="0058458E" w:rsidP="0058458E">
      <w:pPr>
        <w:pStyle w:val="ae"/>
        <w:spacing w:after="0"/>
        <w:jc w:val="both"/>
      </w:pPr>
    </w:p>
    <w:p w:rsidR="0058458E" w:rsidRPr="0072080E" w:rsidRDefault="00E23770" w:rsidP="0058458E">
      <w:pPr>
        <w:pStyle w:val="ae"/>
        <w:spacing w:after="0"/>
        <w:ind w:firstLine="720"/>
        <w:jc w:val="center"/>
        <w:rPr>
          <w:b/>
          <w:bCs/>
        </w:rPr>
      </w:pPr>
      <w:r>
        <w:rPr>
          <w:b/>
          <w:bCs/>
        </w:rPr>
        <w:t>3.3</w:t>
      </w:r>
      <w:r w:rsidR="00AD1D99">
        <w:rPr>
          <w:b/>
          <w:bCs/>
        </w:rPr>
        <w:t>.</w:t>
      </w:r>
      <w:r w:rsidR="0058458E" w:rsidRPr="0072080E">
        <w:rPr>
          <w:b/>
          <w:bCs/>
        </w:rPr>
        <w:t xml:space="preserve"> Отходы 1-2 класса опасности. </w:t>
      </w:r>
    </w:p>
    <w:p w:rsidR="0058458E" w:rsidRPr="0072080E" w:rsidRDefault="0058458E" w:rsidP="0058458E">
      <w:pPr>
        <w:pStyle w:val="ae"/>
        <w:spacing w:after="0"/>
        <w:ind w:firstLine="720"/>
        <w:jc w:val="center"/>
        <w:rPr>
          <w:b/>
          <w:bCs/>
        </w:rPr>
      </w:pPr>
    </w:p>
    <w:p w:rsidR="008901AC" w:rsidRPr="008901AC" w:rsidRDefault="0058458E" w:rsidP="008901A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8901AC">
        <w:rPr>
          <w:rFonts w:ascii="Times New Roman" w:hAnsi="Times New Roman" w:cs="Times New Roman"/>
          <w:sz w:val="24"/>
          <w:szCs w:val="24"/>
        </w:rPr>
        <w:t>На территории сельского поселения могут быть образованы не только  ТБО или отходы, являющиеся ВМР, но и отходы, хранение которых требует особых условий, например, отходы 1 класса опасности (отработанные ртутьсодержащие лампы и приборы), которые следует передавать для обезвреживания.</w:t>
      </w:r>
      <w:r w:rsidR="008901AC" w:rsidRPr="008901AC">
        <w:rPr>
          <w:rFonts w:ascii="Times New Roman" w:hAnsi="Times New Roman" w:cs="Times New Roman"/>
          <w:sz w:val="24"/>
          <w:szCs w:val="24"/>
        </w:rPr>
        <w:t xml:space="preserve"> </w:t>
      </w:r>
      <w:r w:rsidR="008901AC" w:rsidRPr="008901AC">
        <w:rPr>
          <w:rFonts w:ascii="Times New Roman" w:eastAsia="Times New Roman" w:hAnsi="Times New Roman" w:cs="Times New Roman"/>
          <w:color w:val="000000"/>
          <w:sz w:val="24"/>
          <w:szCs w:val="24"/>
          <w:lang w:eastAsia="ru-RU"/>
        </w:rPr>
        <w:t xml:space="preserve">Опасные отходы — отходы, существование которых и (или) обращение с которыми представляют опасность для жизни, здоровья человека </w:t>
      </w:r>
      <w:r w:rsidR="008901AC">
        <w:rPr>
          <w:rFonts w:ascii="Times New Roman" w:eastAsia="Times New Roman" w:hAnsi="Times New Roman" w:cs="Times New Roman"/>
          <w:color w:val="000000"/>
          <w:sz w:val="24"/>
          <w:szCs w:val="24"/>
          <w:lang w:eastAsia="ru-RU"/>
        </w:rPr>
        <w:t>и окружающей природной среды</w:t>
      </w:r>
      <w:r w:rsidR="008901AC" w:rsidRPr="008901AC">
        <w:rPr>
          <w:rFonts w:ascii="Times New Roman" w:eastAsia="Times New Roman" w:hAnsi="Times New Roman" w:cs="Times New Roman"/>
          <w:color w:val="000000"/>
          <w:sz w:val="24"/>
          <w:szCs w:val="24"/>
          <w:lang w:eastAsia="ru-RU"/>
        </w:rPr>
        <w:t>.</w:t>
      </w:r>
    </w:p>
    <w:p w:rsidR="008901AC" w:rsidRPr="008901AC" w:rsidRDefault="008901AC" w:rsidP="008901A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8901AC">
        <w:rPr>
          <w:rFonts w:ascii="Times New Roman" w:eastAsia="Times New Roman" w:hAnsi="Times New Roman" w:cs="Times New Roman"/>
          <w:color w:val="000000"/>
          <w:sz w:val="24"/>
          <w:szCs w:val="24"/>
          <w:lang w:eastAsia="ru-RU"/>
        </w:rPr>
        <w:t>К опасным отходам относятся промышленные, медицинские, биологические и некоторые строительные отходы. А также другие виды отходов 1-3 классов опасности.</w:t>
      </w:r>
    </w:p>
    <w:p w:rsidR="008901AC" w:rsidRDefault="008901AC" w:rsidP="008901A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8901AC">
        <w:rPr>
          <w:rFonts w:ascii="Times New Roman" w:eastAsia="Times New Roman" w:hAnsi="Times New Roman" w:cs="Times New Roman"/>
          <w:color w:val="000000"/>
          <w:sz w:val="24"/>
          <w:szCs w:val="24"/>
          <w:lang w:eastAsia="ru-RU"/>
        </w:rPr>
        <w:t>Выбор методов обезвреживание опасных отходов остается за организацией/предприятием - источником опасных отходов.</w:t>
      </w:r>
      <w:r>
        <w:rPr>
          <w:rFonts w:ascii="Times New Roman" w:eastAsia="Times New Roman" w:hAnsi="Times New Roman" w:cs="Times New Roman"/>
          <w:color w:val="000000"/>
          <w:sz w:val="24"/>
          <w:szCs w:val="24"/>
          <w:lang w:eastAsia="ru-RU"/>
        </w:rPr>
        <w:t xml:space="preserve"> </w:t>
      </w:r>
    </w:p>
    <w:p w:rsidR="008901AC" w:rsidRPr="008901AC" w:rsidRDefault="008901AC" w:rsidP="008901AC">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8901AC">
        <w:rPr>
          <w:rFonts w:ascii="Times New Roman" w:eastAsia="Times New Roman" w:hAnsi="Times New Roman" w:cs="Times New Roman"/>
          <w:color w:val="000000"/>
          <w:sz w:val="24"/>
          <w:szCs w:val="24"/>
          <w:lang w:eastAsia="ru-RU"/>
        </w:rPr>
        <w:lastRenderedPageBreak/>
        <w:t>В настоящее время во многих странах проводятся активные исследования по разработкам технологий и реализующих их установок для переработки и уничтожения опасных отходов, а также ликвидации в них высокотоксичных химических веществ как органического, так и неорганического происхождения.</w:t>
      </w:r>
    </w:p>
    <w:p w:rsidR="008901AC" w:rsidRDefault="008901AC"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8901AC">
        <w:rPr>
          <w:rFonts w:ascii="Times New Roman" w:eastAsia="Times New Roman" w:hAnsi="Times New Roman" w:cs="Times New Roman"/>
          <w:color w:val="000000"/>
          <w:sz w:val="24"/>
          <w:szCs w:val="24"/>
          <w:lang w:eastAsia="ru-RU"/>
        </w:rPr>
        <w:t xml:space="preserve">Вопрос выбора наиболее подходящей технологии для обезвреживания образующихся отходов весьма непростой. В первую очередь, здесь возникает проблема повышения уровня экологической безопасности при утилизации и нейтрализации </w:t>
      </w:r>
      <w:proofErr w:type="spellStart"/>
      <w:r w:rsidRPr="008901AC">
        <w:rPr>
          <w:rFonts w:ascii="Times New Roman" w:eastAsia="Times New Roman" w:hAnsi="Times New Roman" w:cs="Times New Roman"/>
          <w:color w:val="000000"/>
          <w:sz w:val="24"/>
          <w:szCs w:val="24"/>
          <w:lang w:eastAsia="ru-RU"/>
        </w:rPr>
        <w:t>высокоопасных</w:t>
      </w:r>
      <w:proofErr w:type="spellEnd"/>
      <w:r w:rsidRPr="008901AC">
        <w:rPr>
          <w:rFonts w:ascii="Times New Roman" w:eastAsia="Times New Roman" w:hAnsi="Times New Roman" w:cs="Times New Roman"/>
          <w:color w:val="000000"/>
          <w:sz w:val="24"/>
          <w:szCs w:val="24"/>
          <w:lang w:eastAsia="ru-RU"/>
        </w:rPr>
        <w:t xml:space="preserve"> отходов, образующихся в крупных населенных пунктах. Адаптация и выбор технологии для конкретного региона или территории зависит от </w:t>
      </w:r>
      <w:hyperlink r:id="rId43" w:tooltip="Морфология" w:history="1">
        <w:r w:rsidRPr="008901AC">
          <w:rPr>
            <w:rFonts w:ascii="Times New Roman" w:eastAsia="Times New Roman" w:hAnsi="Times New Roman" w:cs="Times New Roman"/>
            <w:sz w:val="24"/>
            <w:szCs w:val="24"/>
            <w:lang w:eastAsia="ru-RU"/>
          </w:rPr>
          <w:t>морфологического</w:t>
        </w:r>
      </w:hyperlink>
      <w:r w:rsidRPr="008901AC">
        <w:rPr>
          <w:rFonts w:ascii="Times New Roman" w:eastAsia="Times New Roman" w:hAnsi="Times New Roman" w:cs="Times New Roman"/>
          <w:sz w:val="24"/>
          <w:szCs w:val="24"/>
          <w:lang w:eastAsia="ru-RU"/>
        </w:rPr>
        <w:t> </w:t>
      </w:r>
      <w:r w:rsidRPr="008901AC">
        <w:rPr>
          <w:rFonts w:ascii="Times New Roman" w:eastAsia="Times New Roman" w:hAnsi="Times New Roman" w:cs="Times New Roman"/>
          <w:color w:val="000000"/>
          <w:sz w:val="24"/>
          <w:szCs w:val="24"/>
          <w:lang w:eastAsia="ru-RU"/>
        </w:rPr>
        <w:t>и количественного состава образующихся отходов.</w:t>
      </w:r>
    </w:p>
    <w:p w:rsidR="008901AC" w:rsidRDefault="008901AC"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Существующие технологии утилизации опасных отходов производства и потребления можно объединить в несколько основных групп на основании методов, которые применяются для обезвреживания отходов: механические, термические, физико-химические, биологические, депонирование отходов на специально отведенных площадках  для захоронения (полигонах).</w:t>
      </w:r>
    </w:p>
    <w:p w:rsidR="008901AC" w:rsidRDefault="008901AC"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Наиболее эффективными  и высокопроизводительными методами являются </w:t>
      </w:r>
      <w:r w:rsidR="00977481">
        <w:rPr>
          <w:rFonts w:ascii="Times New Roman" w:eastAsia="Times New Roman" w:hAnsi="Times New Roman" w:cs="Times New Roman"/>
          <w:color w:val="000000"/>
          <w:sz w:val="24"/>
          <w:szCs w:val="24"/>
          <w:lang w:eastAsia="ru-RU"/>
        </w:rPr>
        <w:t xml:space="preserve">сжигание. </w:t>
      </w:r>
      <w:proofErr w:type="gramStart"/>
      <w:r w:rsidR="00977481">
        <w:rPr>
          <w:rFonts w:ascii="Times New Roman" w:eastAsia="Times New Roman" w:hAnsi="Times New Roman" w:cs="Times New Roman"/>
          <w:color w:val="000000"/>
          <w:sz w:val="24"/>
          <w:szCs w:val="24"/>
          <w:lang w:eastAsia="ru-RU"/>
        </w:rPr>
        <w:t>Пиролиз и выпаривание, которые позволяют производить разложение опасных отходов всех классов (кроме первого) на безопасные фракции отходов.</w:t>
      </w:r>
      <w:proofErr w:type="gramEnd"/>
    </w:p>
    <w:p w:rsidR="00977481" w:rsidRDefault="00977481"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p>
    <w:p w:rsidR="00977481" w:rsidRDefault="00977481"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977481">
        <w:rPr>
          <w:rFonts w:ascii="Times New Roman" w:eastAsia="Times New Roman" w:hAnsi="Times New Roman" w:cs="Times New Roman"/>
          <w:b/>
          <w:color w:val="000000"/>
          <w:sz w:val="24"/>
          <w:szCs w:val="24"/>
          <w:lang w:eastAsia="ru-RU"/>
        </w:rPr>
        <w:t>Рисунок 3.3.1</w:t>
      </w:r>
      <w:r w:rsidRPr="00977481">
        <w:rPr>
          <w:rFonts w:ascii="Times New Roman" w:eastAsia="Times New Roman" w:hAnsi="Times New Roman" w:cs="Times New Roman"/>
          <w:color w:val="000000"/>
          <w:sz w:val="24"/>
          <w:szCs w:val="24"/>
          <w:lang w:eastAsia="ru-RU"/>
        </w:rPr>
        <w:t>. — Принципиальная схема-классификация известных технологий утилизации и обезвреживания опасных отходов производства и потребления</w:t>
      </w:r>
      <w:r w:rsidRPr="00644EAB">
        <w:rPr>
          <w:rFonts w:ascii="Arial" w:eastAsia="Times New Roman" w:hAnsi="Arial" w:cs="Arial"/>
          <w:color w:val="000000"/>
          <w:sz w:val="24"/>
          <w:szCs w:val="24"/>
          <w:lang w:eastAsia="ru-RU"/>
        </w:rPr>
        <w:t xml:space="preserve"> </w:t>
      </w:r>
    </w:p>
    <w:p w:rsidR="008901AC" w:rsidRDefault="00977481"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977481">
        <w:rPr>
          <w:rFonts w:ascii="Arial" w:eastAsia="Times New Roman" w:hAnsi="Arial" w:cs="Arial"/>
          <w:noProof/>
          <w:color w:val="000000"/>
          <w:sz w:val="24"/>
          <w:szCs w:val="24"/>
          <w:lang w:eastAsia="ru-RU"/>
        </w:rPr>
        <w:drawing>
          <wp:inline distT="0" distB="0" distL="0" distR="0">
            <wp:extent cx="5940425" cy="3142953"/>
            <wp:effectExtent l="19050" t="0" r="3175" b="0"/>
            <wp:docPr id="541" name="Рисунок 541" descr="http://pandia.ru/text/78/257/images/image11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pandia.ru/text/78/257/images/image112_4.jpg"/>
                    <pic:cNvPicPr>
                      <a:picLocks noChangeAspect="1" noChangeArrowheads="1"/>
                    </pic:cNvPicPr>
                  </pic:nvPicPr>
                  <pic:blipFill>
                    <a:blip r:embed="rId44" cstate="print"/>
                    <a:srcRect/>
                    <a:stretch>
                      <a:fillRect/>
                    </a:stretch>
                  </pic:blipFill>
                  <pic:spPr bwMode="auto">
                    <a:xfrm>
                      <a:off x="0" y="0"/>
                      <a:ext cx="5940425" cy="3142953"/>
                    </a:xfrm>
                    <a:prstGeom prst="rect">
                      <a:avLst/>
                    </a:prstGeom>
                    <a:noFill/>
                    <a:ln w="9525">
                      <a:noFill/>
                      <a:miter lim="800000"/>
                      <a:headEnd/>
                      <a:tailEnd/>
                    </a:ln>
                  </pic:spPr>
                </pic:pic>
              </a:graphicData>
            </a:graphic>
          </wp:inline>
        </w:drawing>
      </w:r>
    </w:p>
    <w:p w:rsidR="00977481" w:rsidRDefault="00977481"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p>
    <w:p w:rsidR="00977481" w:rsidRDefault="00977481"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p>
    <w:p w:rsidR="00977481" w:rsidRDefault="00977481" w:rsidP="008901AC">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977481">
        <w:rPr>
          <w:rFonts w:ascii="Times New Roman" w:eastAsia="Times New Roman" w:hAnsi="Times New Roman" w:cs="Times New Roman"/>
          <w:b/>
          <w:color w:val="000000"/>
          <w:sz w:val="24"/>
          <w:szCs w:val="24"/>
          <w:lang w:eastAsia="ru-RU"/>
        </w:rPr>
        <w:lastRenderedPageBreak/>
        <w:t>Ртутьсодержащие отходы.</w:t>
      </w:r>
      <w:r>
        <w:rPr>
          <w:rFonts w:ascii="Times New Roman" w:eastAsia="Times New Roman" w:hAnsi="Times New Roman" w:cs="Times New Roman"/>
          <w:b/>
          <w:color w:val="000000"/>
          <w:sz w:val="24"/>
          <w:szCs w:val="24"/>
          <w:lang w:eastAsia="ru-RU"/>
        </w:rPr>
        <w:t xml:space="preserve"> </w:t>
      </w:r>
      <w:r w:rsidRPr="00977481">
        <w:rPr>
          <w:rFonts w:ascii="Times New Roman" w:eastAsia="Times New Roman" w:hAnsi="Times New Roman" w:cs="Times New Roman"/>
          <w:color w:val="000000"/>
          <w:sz w:val="24"/>
          <w:szCs w:val="24"/>
          <w:lang w:eastAsia="ru-RU"/>
        </w:rPr>
        <w:t>Ртуть</w:t>
      </w:r>
      <w:r>
        <w:rPr>
          <w:rFonts w:ascii="Times New Roman" w:eastAsia="Times New Roman" w:hAnsi="Times New Roman" w:cs="Times New Roman"/>
          <w:color w:val="000000"/>
          <w:sz w:val="24"/>
          <w:szCs w:val="24"/>
          <w:lang w:eastAsia="ru-RU"/>
        </w:rPr>
        <w:t xml:space="preserve"> относится к группе особо токсичных веществ 1 класса опасности и, попадая в почву, воду, воздух загрязняет и отравляет окружающую среду. Ртуть относится к химическим веществам, подлежащим особому экологическому и гигиеническому контролю. Ртуть оказывает негативное влияние на нервную систему человека</w:t>
      </w:r>
      <w:r w:rsidR="001C4A82">
        <w:rPr>
          <w:rFonts w:ascii="Times New Roman" w:eastAsia="Times New Roman" w:hAnsi="Times New Roman" w:cs="Times New Roman"/>
          <w:color w:val="000000"/>
          <w:sz w:val="24"/>
          <w:szCs w:val="24"/>
          <w:lang w:eastAsia="ru-RU"/>
        </w:rPr>
        <w:t>, в</w:t>
      </w:r>
      <w:r>
        <w:rPr>
          <w:rFonts w:ascii="Times New Roman" w:eastAsia="Times New Roman" w:hAnsi="Times New Roman" w:cs="Times New Roman"/>
          <w:color w:val="000000"/>
          <w:sz w:val="24"/>
          <w:szCs w:val="24"/>
          <w:lang w:eastAsia="ru-RU"/>
        </w:rPr>
        <w:t>ызывая эмоциональную неустойчивость, повышенную утомляемость, снижение памяти, нарушение сна</w:t>
      </w:r>
      <w:r w:rsidR="001C4A82">
        <w:rPr>
          <w:rFonts w:ascii="Times New Roman" w:eastAsia="Times New Roman" w:hAnsi="Times New Roman" w:cs="Times New Roman"/>
          <w:color w:val="000000"/>
          <w:sz w:val="24"/>
          <w:szCs w:val="24"/>
          <w:lang w:eastAsia="ru-RU"/>
        </w:rPr>
        <w:t xml:space="preserve">, она также оказывает токсичное воздействие на эндокринные железы, зрительный анализатор, </w:t>
      </w:r>
      <w:proofErr w:type="spellStart"/>
      <w:proofErr w:type="gramStart"/>
      <w:r w:rsidR="001C4A82">
        <w:rPr>
          <w:rFonts w:ascii="Times New Roman" w:eastAsia="Times New Roman" w:hAnsi="Times New Roman" w:cs="Times New Roman"/>
          <w:color w:val="000000"/>
          <w:sz w:val="24"/>
          <w:szCs w:val="24"/>
          <w:lang w:eastAsia="ru-RU"/>
        </w:rPr>
        <w:t>сердечно-сосудистую</w:t>
      </w:r>
      <w:proofErr w:type="spellEnd"/>
      <w:proofErr w:type="gramEnd"/>
      <w:r w:rsidR="001C4A82">
        <w:rPr>
          <w:rFonts w:ascii="Times New Roman" w:eastAsia="Times New Roman" w:hAnsi="Times New Roman" w:cs="Times New Roman"/>
          <w:color w:val="000000"/>
          <w:sz w:val="24"/>
          <w:szCs w:val="24"/>
          <w:lang w:eastAsia="ru-RU"/>
        </w:rPr>
        <w:t xml:space="preserve"> систему, органы пищеварения.</w:t>
      </w:r>
    </w:p>
    <w:p w:rsidR="00A922FF" w:rsidRPr="001205BB" w:rsidRDefault="001C4A82" w:rsidP="00A922F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Источником  загрязнения являются ртутьсодержащие лампы, термометры и приборы. К наиболее распространенному виду опасных отходов, образующихся от населения, на предприятиях и организациях социальной среды относятся отработанные ртутьсодержащие лампы. Их бесконтрольное обращение приводит к загрязнению ртутью или ее парами окр</w:t>
      </w:r>
      <w:r w:rsidR="00A922FF">
        <w:rPr>
          <w:rFonts w:ascii="Times New Roman" w:eastAsia="Times New Roman" w:hAnsi="Times New Roman" w:cs="Times New Roman"/>
          <w:color w:val="000000"/>
          <w:sz w:val="24"/>
          <w:szCs w:val="24"/>
          <w:lang w:eastAsia="ru-RU"/>
        </w:rPr>
        <w:t>ужающей среды до концентраций, с</w:t>
      </w:r>
      <w:r>
        <w:rPr>
          <w:rFonts w:ascii="Times New Roman" w:eastAsia="Times New Roman" w:hAnsi="Times New Roman" w:cs="Times New Roman"/>
          <w:color w:val="000000"/>
          <w:sz w:val="24"/>
          <w:szCs w:val="24"/>
          <w:lang w:eastAsia="ru-RU"/>
        </w:rPr>
        <w:t>оздающих прямую угрозу здоровью людей.</w:t>
      </w:r>
      <w:r w:rsidR="00A922FF" w:rsidRPr="00A922FF">
        <w:rPr>
          <w:rFonts w:ascii="Arial" w:eastAsia="Times New Roman" w:hAnsi="Arial" w:cs="Arial"/>
          <w:color w:val="000000"/>
          <w:sz w:val="24"/>
          <w:szCs w:val="24"/>
          <w:lang w:eastAsia="ru-RU"/>
        </w:rPr>
        <w:t xml:space="preserve"> </w:t>
      </w:r>
      <w:r w:rsidR="00A922FF" w:rsidRPr="001205BB">
        <w:rPr>
          <w:rFonts w:ascii="Times New Roman" w:eastAsia="Times New Roman" w:hAnsi="Times New Roman" w:cs="Times New Roman"/>
          <w:color w:val="000000"/>
          <w:sz w:val="24"/>
          <w:szCs w:val="24"/>
          <w:lang w:eastAsia="ru-RU"/>
        </w:rPr>
        <w:t>В зависимости от технологии и типа в каждой люминесцентной или специальной ртутной лампе содержится ртуть, поэтому лампы требуют бережного обращения и особой утилизации.</w:t>
      </w:r>
    </w:p>
    <w:p w:rsidR="00A922FF" w:rsidRPr="00BB6A64" w:rsidRDefault="00A922FF" w:rsidP="00BB6A64">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090FC8">
        <w:rPr>
          <w:rFonts w:ascii="Times New Roman" w:eastAsia="Times New Roman" w:hAnsi="Times New Roman" w:cs="Times New Roman"/>
          <w:color w:val="000000"/>
          <w:sz w:val="24"/>
          <w:szCs w:val="24"/>
          <w:lang w:eastAsia="ru-RU"/>
        </w:rPr>
        <w:t>В соответствии</w:t>
      </w:r>
      <w:r w:rsidRPr="00644EAB">
        <w:rPr>
          <w:rFonts w:ascii="Arial" w:eastAsia="Times New Roman" w:hAnsi="Arial" w:cs="Arial"/>
          <w:color w:val="000000"/>
          <w:sz w:val="24"/>
          <w:szCs w:val="24"/>
          <w:lang w:eastAsia="ru-RU"/>
        </w:rPr>
        <w:t xml:space="preserve"> </w:t>
      </w:r>
      <w:r w:rsidRPr="00090FC8">
        <w:rPr>
          <w:rFonts w:ascii="Times New Roman" w:eastAsia="Times New Roman" w:hAnsi="Times New Roman" w:cs="Times New Roman"/>
          <w:color w:val="000000"/>
          <w:sz w:val="24"/>
          <w:szCs w:val="24"/>
          <w:lang w:eastAsia="ru-RU"/>
        </w:rPr>
        <w:t>с</w:t>
      </w:r>
      <w:r w:rsidRPr="00644EAB">
        <w:rPr>
          <w:rFonts w:ascii="Arial" w:eastAsia="Times New Roman" w:hAnsi="Arial" w:cs="Arial"/>
          <w:color w:val="000000"/>
          <w:sz w:val="24"/>
          <w:szCs w:val="24"/>
          <w:lang w:eastAsia="ru-RU"/>
        </w:rPr>
        <w:t xml:space="preserve"> </w:t>
      </w:r>
      <w:r w:rsidR="001205BB" w:rsidRPr="001205BB">
        <w:rPr>
          <w:rFonts w:ascii="Times New Roman" w:hAnsi="Times New Roman" w:cs="Times New Roman"/>
          <w:bCs/>
          <w:color w:val="000000"/>
          <w:shd w:val="clear" w:color="auto" w:fill="FFFFFF"/>
        </w:rPr>
        <w:t>Приказом МПР РФ от 2 декабря 2002 г. N 786</w:t>
      </w:r>
      <w:r w:rsidR="001205BB" w:rsidRPr="001205BB">
        <w:rPr>
          <w:rFonts w:ascii="Times New Roman" w:hAnsi="Times New Roman" w:cs="Times New Roman"/>
          <w:bCs/>
          <w:color w:val="000000"/>
        </w:rPr>
        <w:br/>
      </w:r>
      <w:r w:rsidR="001205BB" w:rsidRPr="00644EAB">
        <w:rPr>
          <w:rFonts w:ascii="Arial" w:eastAsia="Times New Roman" w:hAnsi="Arial" w:cs="Arial"/>
          <w:color w:val="000000"/>
          <w:sz w:val="24"/>
          <w:szCs w:val="24"/>
          <w:lang w:eastAsia="ru-RU"/>
        </w:rPr>
        <w:t xml:space="preserve"> </w:t>
      </w:r>
      <w:r w:rsidRPr="00BB6A64">
        <w:rPr>
          <w:rFonts w:ascii="Times New Roman" w:eastAsia="Times New Roman" w:hAnsi="Times New Roman" w:cs="Times New Roman"/>
          <w:color w:val="000000"/>
          <w:sz w:val="24"/>
          <w:szCs w:val="24"/>
          <w:lang w:eastAsia="ru-RU"/>
        </w:rPr>
        <w:t>«Об утверждении Федерального классификационного каталога отходов» отход «Ртутные лампы, люминесцентные ртутьсодержащие трубки отработанные и брак» имеет код 3533010</w:t>
      </w:r>
      <w:r w:rsidR="00D52EA7">
        <w:rPr>
          <w:rFonts w:ascii="Times New Roman" w:eastAsia="Times New Roman" w:hAnsi="Times New Roman" w:cs="Times New Roman"/>
          <w:color w:val="000000"/>
          <w:sz w:val="24"/>
          <w:szCs w:val="24"/>
          <w:lang w:eastAsia="ru-RU"/>
        </w:rPr>
        <w:t xml:space="preserve"> </w:t>
      </w:r>
      <w:r w:rsidRPr="00BB6A64">
        <w:rPr>
          <w:rFonts w:ascii="Times New Roman" w:eastAsia="Times New Roman" w:hAnsi="Times New Roman" w:cs="Times New Roman"/>
          <w:color w:val="000000"/>
          <w:sz w:val="24"/>
          <w:szCs w:val="24"/>
          <w:lang w:eastAsia="ru-RU"/>
        </w:rPr>
        <w:t>и относится к отходам </w:t>
      </w:r>
      <w:hyperlink r:id="rId45" w:tooltip="1 класс" w:history="1">
        <w:r w:rsidRPr="00D52EA7">
          <w:rPr>
            <w:rFonts w:ascii="Times New Roman" w:eastAsia="Times New Roman" w:hAnsi="Times New Roman" w:cs="Times New Roman"/>
            <w:sz w:val="24"/>
            <w:szCs w:val="24"/>
            <w:lang w:eastAsia="ru-RU"/>
          </w:rPr>
          <w:t>1 класса</w:t>
        </w:r>
      </w:hyperlink>
      <w:r w:rsidRPr="00BB6A64">
        <w:rPr>
          <w:rFonts w:ascii="Times New Roman" w:eastAsia="Times New Roman" w:hAnsi="Times New Roman" w:cs="Times New Roman"/>
          <w:color w:val="000000"/>
          <w:sz w:val="24"/>
          <w:szCs w:val="24"/>
          <w:lang w:eastAsia="ru-RU"/>
        </w:rPr>
        <w:t> опасности - чрезвычайно опасным отходам.</w:t>
      </w:r>
    </w:p>
    <w:p w:rsidR="00A922FF" w:rsidRPr="00BB6A64" w:rsidRDefault="00A922FF" w:rsidP="00BB6A64">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B6A64">
        <w:rPr>
          <w:rFonts w:ascii="Times New Roman" w:eastAsia="Times New Roman" w:hAnsi="Times New Roman" w:cs="Times New Roman"/>
          <w:color w:val="000000"/>
          <w:sz w:val="24"/>
          <w:szCs w:val="24"/>
          <w:lang w:eastAsia="ru-RU"/>
        </w:rPr>
        <w:t>Степень вредного воздействия отходов 1 класса опасности на окружающую среду очень высокая. При их воздействии на окружающую среду экологическая система нарушается необратимо. Период ее восстановления отсутствует.</w:t>
      </w:r>
    </w:p>
    <w:p w:rsidR="002D2523" w:rsidRDefault="00A922FF" w:rsidP="002D252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BB6A64">
        <w:rPr>
          <w:rFonts w:ascii="Times New Roman" w:eastAsia="Times New Roman" w:hAnsi="Times New Roman" w:cs="Times New Roman"/>
          <w:color w:val="000000"/>
          <w:sz w:val="24"/>
          <w:szCs w:val="24"/>
          <w:lang w:eastAsia="ru-RU"/>
        </w:rPr>
        <w:t>Агрегатное состояние отхода - готовое изделие, потерявшее потребительские свойства. Опасные свойства отхода - токсичность.</w:t>
      </w:r>
      <w:r w:rsidR="002D2523">
        <w:rPr>
          <w:rFonts w:ascii="Times New Roman" w:eastAsia="Times New Roman" w:hAnsi="Times New Roman" w:cs="Times New Roman"/>
          <w:color w:val="000000"/>
          <w:sz w:val="24"/>
          <w:szCs w:val="24"/>
          <w:lang w:eastAsia="ru-RU"/>
        </w:rPr>
        <w:t xml:space="preserve"> </w:t>
      </w:r>
      <w:r w:rsidR="002D2523" w:rsidRPr="002D2523">
        <w:rPr>
          <w:rFonts w:ascii="Times New Roman" w:eastAsia="Times New Roman" w:hAnsi="Times New Roman" w:cs="Times New Roman"/>
          <w:color w:val="000000"/>
          <w:sz w:val="24"/>
          <w:szCs w:val="24"/>
          <w:lang w:eastAsia="ru-RU"/>
        </w:rPr>
        <w:t>Особенно широко используются в нашей стране лампы, в которых содержится от 20 до 300 мг ртути, в наиболее распространенных типах - от 60 до 120 мг. Распространенные в бытовом использовании компактные люминесцентные лампы в среднем содержат 40-50 мг ртути.</w:t>
      </w:r>
    </w:p>
    <w:p w:rsidR="002D2523" w:rsidRDefault="002D2523" w:rsidP="002D2523">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Предельно допустимые уровни загрязненности металлической ртутью и ее парами: </w:t>
      </w:r>
    </w:p>
    <w:p w:rsidR="002D2523" w:rsidRDefault="002D2523" w:rsidP="002D2523">
      <w:pPr>
        <w:pStyle w:val="af7"/>
        <w:numPr>
          <w:ilvl w:val="0"/>
          <w:numId w:val="25"/>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2D2523">
        <w:rPr>
          <w:rFonts w:ascii="Times New Roman" w:eastAsia="Times New Roman" w:hAnsi="Times New Roman" w:cs="Times New Roman"/>
          <w:color w:val="000000"/>
          <w:sz w:val="24"/>
          <w:szCs w:val="24"/>
          <w:lang w:eastAsia="ru-RU"/>
        </w:rPr>
        <w:t xml:space="preserve">ПДК в населенных пунктах </w:t>
      </w: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среднесуточная</w:t>
      </w:r>
      <w:proofErr w:type="gramEnd"/>
      <w:r>
        <w:rPr>
          <w:rFonts w:ascii="Times New Roman" w:eastAsia="Times New Roman" w:hAnsi="Times New Roman" w:cs="Times New Roman"/>
          <w:color w:val="000000"/>
          <w:sz w:val="24"/>
          <w:szCs w:val="24"/>
          <w:lang w:eastAsia="ru-RU"/>
        </w:rPr>
        <w:t>) – 0,0003 мг/м3</w:t>
      </w:r>
    </w:p>
    <w:p w:rsidR="002D2523" w:rsidRDefault="002D2523" w:rsidP="002D2523">
      <w:pPr>
        <w:pStyle w:val="af7"/>
        <w:numPr>
          <w:ilvl w:val="0"/>
          <w:numId w:val="25"/>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ПДК в жилых помещениях (</w:t>
      </w:r>
      <w:proofErr w:type="gramStart"/>
      <w:r>
        <w:rPr>
          <w:rFonts w:ascii="Times New Roman" w:eastAsia="Times New Roman" w:hAnsi="Times New Roman" w:cs="Times New Roman"/>
          <w:color w:val="000000"/>
          <w:sz w:val="24"/>
          <w:szCs w:val="24"/>
          <w:lang w:eastAsia="ru-RU"/>
        </w:rPr>
        <w:t>среднесуточная</w:t>
      </w:r>
      <w:proofErr w:type="gramEnd"/>
      <w:r>
        <w:rPr>
          <w:rFonts w:ascii="Times New Roman" w:eastAsia="Times New Roman" w:hAnsi="Times New Roman" w:cs="Times New Roman"/>
          <w:color w:val="000000"/>
          <w:sz w:val="24"/>
          <w:szCs w:val="24"/>
          <w:lang w:eastAsia="ru-RU"/>
        </w:rPr>
        <w:t>)</w:t>
      </w:r>
      <w:r w:rsidRPr="002D2523">
        <w:rPr>
          <w:rFonts w:ascii="Times New Roman" w:eastAsia="Times New Roman" w:hAnsi="Times New Roman" w:cs="Times New Roman"/>
          <w:color w:val="000000"/>
          <w:sz w:val="24"/>
          <w:szCs w:val="24"/>
          <w:lang w:eastAsia="ru-RU"/>
        </w:rPr>
        <w:t xml:space="preserve"> ПДК</w:t>
      </w:r>
      <w:r>
        <w:rPr>
          <w:rFonts w:ascii="Times New Roman" w:eastAsia="Times New Roman" w:hAnsi="Times New Roman" w:cs="Times New Roman"/>
          <w:color w:val="000000"/>
          <w:sz w:val="24"/>
          <w:szCs w:val="24"/>
          <w:lang w:eastAsia="ru-RU"/>
        </w:rPr>
        <w:t>– 0,0003 мг/м3</w:t>
      </w:r>
    </w:p>
    <w:p w:rsidR="002D2523" w:rsidRDefault="002D2523" w:rsidP="002D2523">
      <w:pPr>
        <w:pStyle w:val="af7"/>
        <w:numPr>
          <w:ilvl w:val="0"/>
          <w:numId w:val="25"/>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ПДК воздуха в рабочей зоне (</w:t>
      </w:r>
      <w:proofErr w:type="gramStart"/>
      <w:r>
        <w:rPr>
          <w:rFonts w:ascii="Times New Roman" w:eastAsia="Times New Roman" w:hAnsi="Times New Roman" w:cs="Times New Roman"/>
          <w:color w:val="000000"/>
          <w:sz w:val="24"/>
          <w:szCs w:val="24"/>
          <w:lang w:eastAsia="ru-RU"/>
        </w:rPr>
        <w:t>максимальная</w:t>
      </w:r>
      <w:proofErr w:type="gramEnd"/>
      <w:r>
        <w:rPr>
          <w:rFonts w:ascii="Times New Roman" w:eastAsia="Times New Roman" w:hAnsi="Times New Roman" w:cs="Times New Roman"/>
          <w:color w:val="000000"/>
          <w:sz w:val="24"/>
          <w:szCs w:val="24"/>
          <w:lang w:eastAsia="ru-RU"/>
        </w:rPr>
        <w:t xml:space="preserve"> разовая) – 0,01 мг/м3</w:t>
      </w:r>
    </w:p>
    <w:p w:rsidR="002D2523" w:rsidRDefault="002D2523" w:rsidP="002D2523">
      <w:pPr>
        <w:pStyle w:val="af7"/>
        <w:numPr>
          <w:ilvl w:val="0"/>
          <w:numId w:val="25"/>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2D2523">
        <w:rPr>
          <w:rFonts w:ascii="Times New Roman" w:eastAsia="Times New Roman" w:hAnsi="Times New Roman" w:cs="Times New Roman"/>
          <w:color w:val="000000"/>
          <w:sz w:val="24"/>
          <w:szCs w:val="24"/>
          <w:lang w:eastAsia="ru-RU"/>
        </w:rPr>
        <w:t xml:space="preserve">ПДК </w:t>
      </w:r>
      <w:r w:rsidR="00944249">
        <w:rPr>
          <w:rFonts w:ascii="Times New Roman" w:eastAsia="Times New Roman" w:hAnsi="Times New Roman" w:cs="Times New Roman"/>
          <w:color w:val="000000"/>
          <w:sz w:val="24"/>
          <w:szCs w:val="24"/>
          <w:lang w:eastAsia="ru-RU"/>
        </w:rPr>
        <w:t>сточных вод</w:t>
      </w:r>
      <w:r w:rsidRPr="002D252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944249">
        <w:rPr>
          <w:rFonts w:ascii="Times New Roman" w:eastAsia="Times New Roman" w:hAnsi="Times New Roman" w:cs="Times New Roman"/>
          <w:color w:val="000000"/>
          <w:sz w:val="24"/>
          <w:szCs w:val="24"/>
          <w:lang w:eastAsia="ru-RU"/>
        </w:rPr>
        <w:t>для неорганических</w:t>
      </w:r>
      <w:r w:rsidR="004D0A40">
        <w:rPr>
          <w:rFonts w:ascii="Times New Roman" w:eastAsia="Times New Roman" w:hAnsi="Times New Roman" w:cs="Times New Roman"/>
          <w:color w:val="000000"/>
          <w:sz w:val="24"/>
          <w:szCs w:val="24"/>
          <w:lang w:eastAsia="ru-RU"/>
        </w:rPr>
        <w:t xml:space="preserve"> соединений в перерасчете на ртуть</w:t>
      </w:r>
      <w:r>
        <w:rPr>
          <w:rFonts w:ascii="Times New Roman" w:eastAsia="Times New Roman" w:hAnsi="Times New Roman" w:cs="Times New Roman"/>
          <w:color w:val="000000"/>
          <w:sz w:val="24"/>
          <w:szCs w:val="24"/>
          <w:lang w:eastAsia="ru-RU"/>
        </w:rPr>
        <w:t>) – 0,</w:t>
      </w:r>
      <w:r w:rsidR="004D0A40">
        <w:rPr>
          <w:rFonts w:ascii="Times New Roman" w:eastAsia="Times New Roman" w:hAnsi="Times New Roman" w:cs="Times New Roman"/>
          <w:color w:val="000000"/>
          <w:sz w:val="24"/>
          <w:szCs w:val="24"/>
          <w:lang w:eastAsia="ru-RU"/>
        </w:rPr>
        <w:t>005 мг/мл</w:t>
      </w:r>
    </w:p>
    <w:p w:rsidR="004D0A40" w:rsidRDefault="004D0A40" w:rsidP="004D0A40">
      <w:pPr>
        <w:pStyle w:val="af7"/>
        <w:numPr>
          <w:ilvl w:val="0"/>
          <w:numId w:val="25"/>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2D2523">
        <w:rPr>
          <w:rFonts w:ascii="Times New Roman" w:eastAsia="Times New Roman" w:hAnsi="Times New Roman" w:cs="Times New Roman"/>
          <w:color w:val="000000"/>
          <w:sz w:val="24"/>
          <w:szCs w:val="24"/>
          <w:lang w:eastAsia="ru-RU"/>
        </w:rPr>
        <w:lastRenderedPageBreak/>
        <w:t xml:space="preserve">ПДК </w:t>
      </w:r>
      <w:r>
        <w:rPr>
          <w:rFonts w:ascii="Times New Roman" w:eastAsia="Times New Roman" w:hAnsi="Times New Roman" w:cs="Times New Roman"/>
          <w:color w:val="000000"/>
          <w:sz w:val="24"/>
          <w:szCs w:val="24"/>
          <w:lang w:eastAsia="ru-RU"/>
        </w:rPr>
        <w:t>водных объектов хозяйственно-питьевого и культурного водопользования, в воде</w:t>
      </w:r>
      <w:r w:rsidRPr="002D252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водоемов  – 0,0005 мг/л</w:t>
      </w:r>
    </w:p>
    <w:p w:rsidR="004D0A40" w:rsidRDefault="004D0A40" w:rsidP="004D0A40">
      <w:pPr>
        <w:pStyle w:val="af7"/>
        <w:numPr>
          <w:ilvl w:val="0"/>
          <w:numId w:val="25"/>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2D2523">
        <w:rPr>
          <w:rFonts w:ascii="Times New Roman" w:eastAsia="Times New Roman" w:hAnsi="Times New Roman" w:cs="Times New Roman"/>
          <w:color w:val="000000"/>
          <w:sz w:val="24"/>
          <w:szCs w:val="24"/>
          <w:lang w:eastAsia="ru-RU"/>
        </w:rPr>
        <w:t xml:space="preserve">ПДК в населенных пунктах </w:t>
      </w: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среднесуточная</w:t>
      </w:r>
      <w:proofErr w:type="gramEnd"/>
      <w:r>
        <w:rPr>
          <w:rFonts w:ascii="Times New Roman" w:eastAsia="Times New Roman" w:hAnsi="Times New Roman" w:cs="Times New Roman"/>
          <w:color w:val="000000"/>
          <w:sz w:val="24"/>
          <w:szCs w:val="24"/>
          <w:lang w:eastAsia="ru-RU"/>
        </w:rPr>
        <w:t>) – 0,0003 мг/м3</w:t>
      </w:r>
    </w:p>
    <w:p w:rsidR="004D0A40" w:rsidRDefault="004D0A40" w:rsidP="004D0A40">
      <w:pPr>
        <w:pStyle w:val="af7"/>
        <w:numPr>
          <w:ilvl w:val="0"/>
          <w:numId w:val="25"/>
        </w:num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2D2523">
        <w:rPr>
          <w:rFonts w:ascii="Times New Roman" w:eastAsia="Times New Roman" w:hAnsi="Times New Roman" w:cs="Times New Roman"/>
          <w:color w:val="000000"/>
          <w:sz w:val="24"/>
          <w:szCs w:val="24"/>
          <w:lang w:eastAsia="ru-RU"/>
        </w:rPr>
        <w:t xml:space="preserve">ПДК в </w:t>
      </w:r>
      <w:r>
        <w:rPr>
          <w:rFonts w:ascii="Times New Roman" w:eastAsia="Times New Roman" w:hAnsi="Times New Roman" w:cs="Times New Roman"/>
          <w:color w:val="000000"/>
          <w:sz w:val="24"/>
          <w:szCs w:val="24"/>
          <w:lang w:eastAsia="ru-RU"/>
        </w:rPr>
        <w:t>почве</w:t>
      </w:r>
      <w:r w:rsidRPr="002D252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 2,1 мг/кг</w:t>
      </w:r>
    </w:p>
    <w:p w:rsidR="004D0A40" w:rsidRPr="00144D69" w:rsidRDefault="004D0A40" w:rsidP="004D0A4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При механическом разрушении ртутного термометра, содержащего 80 мг ртути, образуется свыше 11 тыс. шариков ртути диаметром 0,01 см с общей суммарной поверхностью 3,53см. Скорость испарения металлической ртути в спокойном воздухе при температуре окружающей среды 20</w:t>
      </w:r>
      <w:r>
        <w:rPr>
          <w:rFonts w:ascii="Times New Roman" w:eastAsia="Times New Roman" w:hAnsi="Times New Roman" w:cs="Times New Roman"/>
          <w:color w:val="000000"/>
          <w:sz w:val="24"/>
          <w:szCs w:val="24"/>
          <w:vertAlign w:val="superscript"/>
          <w:lang w:eastAsia="ru-RU"/>
        </w:rPr>
        <w:t>0</w:t>
      </w:r>
      <w:r>
        <w:rPr>
          <w:rFonts w:ascii="Times New Roman" w:eastAsia="Times New Roman" w:hAnsi="Times New Roman" w:cs="Times New Roman"/>
          <w:color w:val="000000"/>
          <w:sz w:val="24"/>
          <w:szCs w:val="24"/>
          <w:lang w:eastAsia="ru-RU"/>
        </w:rPr>
        <w:t>С составляет 0,002 мг с 1см в час, а при 35-40</w:t>
      </w:r>
      <w:r>
        <w:rPr>
          <w:rFonts w:ascii="Times New Roman" w:eastAsia="Times New Roman" w:hAnsi="Times New Roman" w:cs="Times New Roman"/>
          <w:color w:val="000000"/>
          <w:sz w:val="24"/>
          <w:szCs w:val="24"/>
          <w:vertAlign w:val="superscript"/>
          <w:lang w:eastAsia="ru-RU"/>
        </w:rPr>
        <w:t>0</w:t>
      </w:r>
      <w:r>
        <w:rPr>
          <w:rFonts w:ascii="Times New Roman" w:eastAsia="Times New Roman" w:hAnsi="Times New Roman" w:cs="Times New Roman"/>
          <w:color w:val="000000"/>
          <w:sz w:val="24"/>
          <w:szCs w:val="24"/>
          <w:lang w:eastAsia="ru-RU"/>
        </w:rPr>
        <w:t>С на солнечном свету увеличивается в 15-18 раз и может достигать 0,036 мг/см в</w:t>
      </w:r>
      <w:proofErr w:type="gramEnd"/>
      <w:r>
        <w:rPr>
          <w:rFonts w:ascii="Times New Roman" w:eastAsia="Times New Roman" w:hAnsi="Times New Roman" w:cs="Times New Roman"/>
          <w:color w:val="000000"/>
          <w:sz w:val="24"/>
          <w:szCs w:val="24"/>
          <w:lang w:eastAsia="ru-RU"/>
        </w:rPr>
        <w:t xml:space="preserve"> час. Этого количества ртути достаточно для того, чтобы загрязнить до уровня ПДК помещение</w:t>
      </w:r>
      <w:r w:rsidR="00144D69">
        <w:rPr>
          <w:rFonts w:ascii="Times New Roman" w:eastAsia="Times New Roman" w:hAnsi="Times New Roman" w:cs="Times New Roman"/>
          <w:color w:val="000000"/>
          <w:sz w:val="24"/>
          <w:szCs w:val="24"/>
          <w:lang w:eastAsia="ru-RU"/>
        </w:rPr>
        <w:t xml:space="preserve"> объемом в 300000м</w:t>
      </w:r>
      <w:r w:rsidR="00144D69">
        <w:rPr>
          <w:rFonts w:ascii="Times New Roman" w:eastAsia="Times New Roman" w:hAnsi="Times New Roman" w:cs="Times New Roman"/>
          <w:color w:val="000000"/>
          <w:sz w:val="24"/>
          <w:szCs w:val="24"/>
          <w:vertAlign w:val="superscript"/>
          <w:lang w:eastAsia="ru-RU"/>
        </w:rPr>
        <w:t>3</w:t>
      </w:r>
      <w:r w:rsidR="00144D69">
        <w:rPr>
          <w:rFonts w:ascii="Times New Roman" w:eastAsia="Times New Roman" w:hAnsi="Times New Roman" w:cs="Times New Roman"/>
          <w:color w:val="000000"/>
          <w:sz w:val="24"/>
          <w:szCs w:val="24"/>
          <w:lang w:eastAsia="ru-RU"/>
        </w:rPr>
        <w:t>. Достаточно в небольшом помещении (16-20м</w:t>
      </w:r>
      <w:r w:rsidR="00144D69">
        <w:rPr>
          <w:rFonts w:ascii="Times New Roman" w:eastAsia="Times New Roman" w:hAnsi="Times New Roman" w:cs="Times New Roman"/>
          <w:color w:val="000000"/>
          <w:sz w:val="24"/>
          <w:szCs w:val="24"/>
          <w:vertAlign w:val="superscript"/>
          <w:lang w:eastAsia="ru-RU"/>
        </w:rPr>
        <w:t>2</w:t>
      </w:r>
      <w:r w:rsidR="00144D69">
        <w:rPr>
          <w:rFonts w:ascii="Times New Roman" w:eastAsia="Times New Roman" w:hAnsi="Times New Roman" w:cs="Times New Roman"/>
          <w:color w:val="000000"/>
          <w:sz w:val="24"/>
          <w:szCs w:val="24"/>
          <w:lang w:eastAsia="ru-RU"/>
        </w:rPr>
        <w:t xml:space="preserve">) разбить всего один ртутный термометр и не провести </w:t>
      </w:r>
      <w:proofErr w:type="gramStart"/>
      <w:r w:rsidR="00144D69">
        <w:rPr>
          <w:rFonts w:ascii="Times New Roman" w:eastAsia="Times New Roman" w:hAnsi="Times New Roman" w:cs="Times New Roman"/>
          <w:color w:val="000000"/>
          <w:sz w:val="24"/>
          <w:szCs w:val="24"/>
          <w:lang w:eastAsia="ru-RU"/>
        </w:rPr>
        <w:t>тщательную</w:t>
      </w:r>
      <w:proofErr w:type="gramEnd"/>
      <w:r w:rsidR="00144D69">
        <w:rPr>
          <w:rFonts w:ascii="Times New Roman" w:eastAsia="Times New Roman" w:hAnsi="Times New Roman" w:cs="Times New Roman"/>
          <w:color w:val="000000"/>
          <w:sz w:val="24"/>
          <w:szCs w:val="24"/>
          <w:lang w:eastAsia="ru-RU"/>
        </w:rPr>
        <w:t xml:space="preserve"> </w:t>
      </w:r>
      <w:proofErr w:type="spellStart"/>
      <w:r w:rsidR="00144D69">
        <w:rPr>
          <w:rFonts w:ascii="Times New Roman" w:eastAsia="Times New Roman" w:hAnsi="Times New Roman" w:cs="Times New Roman"/>
          <w:color w:val="000000"/>
          <w:sz w:val="24"/>
          <w:szCs w:val="24"/>
          <w:lang w:eastAsia="ru-RU"/>
        </w:rPr>
        <w:t>демеркуризацию</w:t>
      </w:r>
      <w:proofErr w:type="spellEnd"/>
      <w:r w:rsidR="00144D69">
        <w:rPr>
          <w:rFonts w:ascii="Times New Roman" w:eastAsia="Times New Roman" w:hAnsi="Times New Roman" w:cs="Times New Roman"/>
          <w:color w:val="000000"/>
          <w:sz w:val="24"/>
          <w:szCs w:val="24"/>
          <w:lang w:eastAsia="ru-RU"/>
        </w:rPr>
        <w:t>, чтобы работающий в этом помещении персонал с течением времени получил хроническое отравление ртутью. При механическом разрушении одной ртутной лампы, содержащей 20мг паров ртути, непригодным для дыхания становится 5000м</w:t>
      </w:r>
      <w:r w:rsidR="00144D69">
        <w:rPr>
          <w:rFonts w:ascii="Times New Roman" w:eastAsia="Times New Roman" w:hAnsi="Times New Roman" w:cs="Times New Roman"/>
          <w:color w:val="000000"/>
          <w:sz w:val="24"/>
          <w:szCs w:val="24"/>
          <w:vertAlign w:val="superscript"/>
          <w:lang w:eastAsia="ru-RU"/>
        </w:rPr>
        <w:t>3</w:t>
      </w:r>
      <w:r w:rsidR="00144D69">
        <w:rPr>
          <w:rFonts w:ascii="Times New Roman" w:eastAsia="Times New Roman" w:hAnsi="Times New Roman" w:cs="Times New Roman"/>
          <w:color w:val="000000"/>
          <w:sz w:val="24"/>
          <w:szCs w:val="24"/>
          <w:lang w:eastAsia="ru-RU"/>
        </w:rPr>
        <w:t xml:space="preserve"> воздуха. Даже в концентрациях. В сотни и тысячи раз превышающей ПДК, пары ртути </w:t>
      </w:r>
      <w:proofErr w:type="gramStart"/>
      <w:r w:rsidR="00144D69">
        <w:rPr>
          <w:rFonts w:ascii="Times New Roman" w:eastAsia="Times New Roman" w:hAnsi="Times New Roman" w:cs="Times New Roman"/>
          <w:color w:val="000000"/>
          <w:sz w:val="24"/>
          <w:szCs w:val="24"/>
          <w:lang w:eastAsia="ru-RU"/>
        </w:rPr>
        <w:t>на</w:t>
      </w:r>
      <w:proofErr w:type="gramEnd"/>
      <w:r w:rsidR="00144D69">
        <w:rPr>
          <w:rFonts w:ascii="Times New Roman" w:eastAsia="Times New Roman" w:hAnsi="Times New Roman" w:cs="Times New Roman"/>
          <w:color w:val="000000"/>
          <w:sz w:val="24"/>
          <w:szCs w:val="24"/>
          <w:lang w:eastAsia="ru-RU"/>
        </w:rPr>
        <w:t xml:space="preserve"> обладают </w:t>
      </w:r>
      <w:proofErr w:type="gramStart"/>
      <w:r w:rsidR="00144D69">
        <w:rPr>
          <w:rFonts w:ascii="Times New Roman" w:eastAsia="Times New Roman" w:hAnsi="Times New Roman" w:cs="Times New Roman"/>
          <w:color w:val="000000"/>
          <w:sz w:val="24"/>
          <w:szCs w:val="24"/>
          <w:lang w:eastAsia="ru-RU"/>
        </w:rPr>
        <w:t>цветом</w:t>
      </w:r>
      <w:proofErr w:type="gramEnd"/>
      <w:r w:rsidR="00144D69">
        <w:rPr>
          <w:rFonts w:ascii="Times New Roman" w:eastAsia="Times New Roman" w:hAnsi="Times New Roman" w:cs="Times New Roman"/>
          <w:color w:val="000000"/>
          <w:sz w:val="24"/>
          <w:szCs w:val="24"/>
          <w:lang w:eastAsia="ru-RU"/>
        </w:rPr>
        <w:t>, вкусом или запахом, не оказывают немедленного раздражающего действия на органы дыхания, зрения, кожный покров</w:t>
      </w:r>
      <w:r w:rsidR="00254B50">
        <w:rPr>
          <w:rFonts w:ascii="Times New Roman" w:eastAsia="Times New Roman" w:hAnsi="Times New Roman" w:cs="Times New Roman"/>
          <w:color w:val="000000"/>
          <w:sz w:val="24"/>
          <w:szCs w:val="24"/>
          <w:lang w:eastAsia="ru-RU"/>
        </w:rPr>
        <w:t xml:space="preserve"> ит.д. их наличие в воздухе можно обнаружить только с помощью специальной аппаратуры.</w:t>
      </w:r>
    </w:p>
    <w:p w:rsidR="0058458E" w:rsidRDefault="0058458E" w:rsidP="001C4A82">
      <w:pPr>
        <w:pStyle w:val="ae"/>
        <w:spacing w:after="0"/>
        <w:jc w:val="both"/>
      </w:pPr>
      <w:r w:rsidRPr="0072080E">
        <w:t xml:space="preserve">С целью недопущения загрязнения отходами 1 класса  окружающей среды </w:t>
      </w:r>
      <w:r w:rsidR="00BE0C97">
        <w:t>главой администрации</w:t>
      </w:r>
      <w:r w:rsidRPr="0072080E">
        <w:t xml:space="preserve"> </w:t>
      </w:r>
      <w:r w:rsidR="00860514">
        <w:t>МО Чкаловский сельсовет</w:t>
      </w:r>
      <w:r w:rsidRPr="0072080E">
        <w:t xml:space="preserve"> </w:t>
      </w:r>
      <w:r w:rsidR="00BE0C97">
        <w:t>принято Постановление №47-п от 12.10.2011 года «Об определении порядка и места сбора отработанных ртутьсодержащих ламп».</w:t>
      </w:r>
      <w:r w:rsidRPr="0072080E">
        <w:t xml:space="preserve">  Для этих целей определены места сбора</w:t>
      </w:r>
      <w:r w:rsidR="00BE0C97">
        <w:t xml:space="preserve"> ртутьсодержащих ламп</w:t>
      </w:r>
      <w:r w:rsidRPr="0072080E">
        <w:t xml:space="preserve">, будет выделено специальное помещение для временного хранения в соответствии с </w:t>
      </w:r>
      <w:proofErr w:type="spellStart"/>
      <w:r w:rsidRPr="0072080E">
        <w:t>СанПиН</w:t>
      </w:r>
      <w:proofErr w:type="spellEnd"/>
      <w:r w:rsidRPr="0072080E">
        <w:t xml:space="preserve"> 2.1.7.1322-03 «Гигиенические требования к размещению и обезвреживанию отходов производства и потребления», где будет  установлен металлический герметичный контейнер.  В помещении должен быть водонепроницаемый пол,  герметичные перегородки, обособленный </w:t>
      </w:r>
      <w:proofErr w:type="spellStart"/>
      <w:r w:rsidRPr="0072080E">
        <w:t>вентканал</w:t>
      </w:r>
      <w:proofErr w:type="spellEnd"/>
      <w:r w:rsidRPr="0072080E">
        <w:t xml:space="preserve">.  </w:t>
      </w:r>
    </w:p>
    <w:p w:rsidR="001C4A82" w:rsidRDefault="001C4A82" w:rsidP="001C4A82">
      <w:pPr>
        <w:pStyle w:val="ae"/>
        <w:spacing w:after="0"/>
        <w:jc w:val="both"/>
        <w:rPr>
          <w:b/>
        </w:rPr>
      </w:pPr>
      <w:r>
        <w:rPr>
          <w:b/>
        </w:rPr>
        <w:t>Классификация ртутьсодержащих отходов (РСО).</w:t>
      </w:r>
    </w:p>
    <w:p w:rsidR="001C4A82" w:rsidRDefault="001C4A82" w:rsidP="001C4A82">
      <w:pPr>
        <w:pStyle w:val="ae"/>
        <w:spacing w:after="0"/>
        <w:jc w:val="both"/>
      </w:pPr>
      <w:r>
        <w:t xml:space="preserve">В зависимости от содержания металлической ртути РСО подразделяют на четыре группы, согласно ГОСТ: </w:t>
      </w:r>
    </w:p>
    <w:p w:rsidR="001C4A82" w:rsidRDefault="005A7F5A" w:rsidP="001C4A82">
      <w:pPr>
        <w:pStyle w:val="ae"/>
        <w:spacing w:after="0"/>
        <w:jc w:val="both"/>
      </w:pPr>
      <w:r>
        <w:t xml:space="preserve">1 - </w:t>
      </w:r>
      <w:r w:rsidR="001C4A82">
        <w:t xml:space="preserve">металлическая ртуть, загрязненная механическими включениями или растворенными химическими </w:t>
      </w:r>
      <w:r>
        <w:t>веществами, при массовой доле основного вещества 95% и более. Отходы перерабатывают на специализированных предприятиях с целью получения товарной металлической ртути.</w:t>
      </w:r>
    </w:p>
    <w:p w:rsidR="005A7F5A" w:rsidRDefault="005A7F5A" w:rsidP="001C4A82">
      <w:pPr>
        <w:pStyle w:val="ae"/>
        <w:spacing w:after="0"/>
        <w:jc w:val="both"/>
      </w:pPr>
      <w:r>
        <w:t>2 – отходы с массовой долей металлической ртути 50% и более, перерабатывают на специализированных предприятиях с целью получения металлической ртути. Не уступающей отходам 1-ой группы.</w:t>
      </w:r>
    </w:p>
    <w:p w:rsidR="005A7F5A" w:rsidRDefault="005A7F5A" w:rsidP="001C4A82">
      <w:pPr>
        <w:pStyle w:val="ae"/>
        <w:spacing w:after="0"/>
        <w:jc w:val="both"/>
      </w:pPr>
      <w:r>
        <w:t xml:space="preserve">3- отходы, содержащие металлическую ртуть, ее соединения, при массовой доли ртути от 0,026% до 50% перерабатывают с целью выделения металлической ртути или ее соединений, пригодных для повторного использования. При нецелесообразности такой </w:t>
      </w:r>
      <w:r>
        <w:lastRenderedPageBreak/>
        <w:t xml:space="preserve">переработки отходы складируют, с целью их последующей переработки с учетом требований ГОСТ 12.3.031, </w:t>
      </w:r>
      <w:proofErr w:type="spellStart"/>
      <w:r>
        <w:t>СанПиН</w:t>
      </w:r>
      <w:proofErr w:type="spellEnd"/>
      <w:r>
        <w:t xml:space="preserve"> 2.01.28-85.</w:t>
      </w:r>
    </w:p>
    <w:p w:rsidR="005A7F5A" w:rsidRDefault="005A7F5A" w:rsidP="001C4A82">
      <w:pPr>
        <w:pStyle w:val="ae"/>
        <w:spacing w:after="0"/>
        <w:jc w:val="both"/>
      </w:pPr>
      <w:r>
        <w:t>4 – отходы, содержащие ртуть или ее соединения, массовой долей от 0,00021% до 0,026% перерабатывают аналогично третьей группе либо размещают на полигонах по обезвреживанию</w:t>
      </w:r>
      <w:r w:rsidR="00DA012E">
        <w:t xml:space="preserve"> токсичных промышленных отходов.</w:t>
      </w:r>
    </w:p>
    <w:p w:rsidR="00DA012E" w:rsidRDefault="00DA012E" w:rsidP="001C4A82">
      <w:pPr>
        <w:pStyle w:val="ae"/>
        <w:spacing w:after="0"/>
        <w:jc w:val="both"/>
      </w:pPr>
      <w:r>
        <w:t>Отходы с массовой доле</w:t>
      </w:r>
      <w:r w:rsidR="00A922FF">
        <w:t>й ртути или ее соединений менее 0,</w:t>
      </w:r>
      <w:r>
        <w:t>00021% не являются РСО и никаких ограничений, связанных с наличием в отходах ртути, по обращению с ними не предусматривается.</w:t>
      </w:r>
    </w:p>
    <w:p w:rsidR="00985436" w:rsidRDefault="00985436" w:rsidP="001C4A82">
      <w:pPr>
        <w:pStyle w:val="ae"/>
        <w:spacing w:after="0"/>
        <w:jc w:val="both"/>
      </w:pPr>
      <w:r>
        <w:t>Ртутьсодержащие отходы, к которым относятся и энергосберегаю</w:t>
      </w:r>
      <w:r w:rsidR="00CD3590">
        <w:t>щие лампы</w:t>
      </w:r>
      <w:r w:rsidR="00055847">
        <w:t xml:space="preserve"> необходимо утилизировать особым образом. Сбор и хранение энергосберегающих люминесцентных ламп должно производиться специализированными службами, аккредитованными на выполнение работ в данной сфере деятельности, лицензией на сбор и хранение ртутьсодержащих отходов. Отработанные ртутные, люминесцентные лампы, также как и все ртутьсодержащие отходы и вышедшие из строя приборы, содержащие ртуть подлежат сбору, </w:t>
      </w:r>
      <w:proofErr w:type="spellStart"/>
      <w:r w:rsidR="00055847">
        <w:t>демеркуризации</w:t>
      </w:r>
      <w:proofErr w:type="spellEnd"/>
      <w:r w:rsidR="00055847">
        <w:t xml:space="preserve"> на специализированных предприятиях и/или возврату для последующей регенерации ртути в специализированных организациях, имеющих соответствующую лицензию.</w:t>
      </w:r>
    </w:p>
    <w:p w:rsidR="00055847" w:rsidRDefault="00055847" w:rsidP="001C4A82">
      <w:pPr>
        <w:pStyle w:val="ae"/>
        <w:spacing w:after="0"/>
        <w:jc w:val="both"/>
      </w:pPr>
      <w:r>
        <w:t>Сбор у населения старых ртутьсодержащих ламп можно производить тремя путями:</w:t>
      </w:r>
    </w:p>
    <w:p w:rsidR="00055847" w:rsidRDefault="00055847" w:rsidP="001C4A82">
      <w:pPr>
        <w:pStyle w:val="ae"/>
        <w:spacing w:after="0"/>
        <w:jc w:val="both"/>
      </w:pPr>
      <w:r>
        <w:t xml:space="preserve">- Организацией общественного (коммунального) сбора. Стационарные и передвижные пункты приема </w:t>
      </w:r>
      <w:proofErr w:type="gramStart"/>
      <w:r>
        <w:t>отработанных</w:t>
      </w:r>
      <w:proofErr w:type="gramEnd"/>
      <w:r w:rsidR="00055750">
        <w:t xml:space="preserve"> КЛЛ.</w:t>
      </w:r>
    </w:p>
    <w:p w:rsidR="00055750" w:rsidRDefault="00055750" w:rsidP="001C4A82">
      <w:pPr>
        <w:pStyle w:val="ae"/>
        <w:spacing w:after="0"/>
        <w:jc w:val="both"/>
      </w:pPr>
      <w:r>
        <w:t xml:space="preserve">- Добровольного возврата в дополнительно организованные производителями ламп оборудованные пункты приема. Стационарные и передвижные пункты приема </w:t>
      </w:r>
      <w:proofErr w:type="gramStart"/>
      <w:r>
        <w:t>отработанных</w:t>
      </w:r>
      <w:proofErr w:type="gramEnd"/>
      <w:r>
        <w:t xml:space="preserve"> КЛЛ.</w:t>
      </w:r>
    </w:p>
    <w:p w:rsidR="00985436" w:rsidRDefault="00055750" w:rsidP="00055750">
      <w:pPr>
        <w:pStyle w:val="ae"/>
        <w:spacing w:after="0"/>
        <w:jc w:val="both"/>
      </w:pPr>
      <w:r>
        <w:t xml:space="preserve">- Возврат отработанных КЛЛ в предприятия для </w:t>
      </w:r>
      <w:proofErr w:type="spellStart"/>
      <w:r>
        <w:t>демеркуризации</w:t>
      </w:r>
      <w:proofErr w:type="spellEnd"/>
      <w:r>
        <w:t xml:space="preserve"> или использования в промышленных целях старых ламп. </w:t>
      </w:r>
      <w:proofErr w:type="gramStart"/>
      <w:r>
        <w:t>Самостоятельной</w:t>
      </w:r>
      <w:proofErr w:type="gramEnd"/>
      <w:r>
        <w:t xml:space="preserve"> обращение в лицензированные предприятия. Ведение отчетной документации возлагается на организатора процесса сбора отработанных ламп.</w:t>
      </w:r>
    </w:p>
    <w:p w:rsidR="00F74E43" w:rsidRDefault="00F74E43" w:rsidP="00055750">
      <w:pPr>
        <w:pStyle w:val="ae"/>
        <w:spacing w:after="0"/>
        <w:jc w:val="both"/>
      </w:pPr>
      <w:r>
        <w:t>При обращении с ртутью, ее соединениями, неисправными ртутными приборами запрещается:</w:t>
      </w:r>
    </w:p>
    <w:p w:rsidR="00F74E43" w:rsidRDefault="00F74E43" w:rsidP="00F74E43">
      <w:pPr>
        <w:pStyle w:val="ae"/>
        <w:numPr>
          <w:ilvl w:val="0"/>
          <w:numId w:val="26"/>
        </w:numPr>
        <w:spacing w:after="0"/>
        <w:jc w:val="both"/>
      </w:pPr>
      <w:r>
        <w:t>Выбрасывать в мусорные контейнеры, сливать ртуть в канализацию, закапывать в землю, сжигать загрязненную ртутью тару;</w:t>
      </w:r>
    </w:p>
    <w:p w:rsidR="00F74E43" w:rsidRDefault="00F74E43" w:rsidP="00F74E43">
      <w:pPr>
        <w:pStyle w:val="ae"/>
        <w:numPr>
          <w:ilvl w:val="0"/>
          <w:numId w:val="26"/>
        </w:numPr>
        <w:spacing w:after="0"/>
        <w:jc w:val="both"/>
      </w:pPr>
      <w:r>
        <w:t>Выносить из учреждения (за исключением транспортировки на участок приемки ртутных отходов);</w:t>
      </w:r>
    </w:p>
    <w:p w:rsidR="00F74E43" w:rsidRDefault="00F74E43" w:rsidP="00F74E43">
      <w:pPr>
        <w:pStyle w:val="ae"/>
        <w:numPr>
          <w:ilvl w:val="0"/>
          <w:numId w:val="26"/>
        </w:numPr>
        <w:spacing w:after="0"/>
        <w:jc w:val="both"/>
      </w:pPr>
      <w:r>
        <w:t>Передавать в другие организации или частным лицам (за исключением случаев, вытекающих из установленного на территории муниципального образования порядка обращения с ртутью);</w:t>
      </w:r>
    </w:p>
    <w:p w:rsidR="00F74E43" w:rsidRDefault="00F74E43" w:rsidP="00F74E43">
      <w:pPr>
        <w:pStyle w:val="ae"/>
        <w:numPr>
          <w:ilvl w:val="0"/>
          <w:numId w:val="26"/>
        </w:numPr>
        <w:spacing w:after="0"/>
        <w:jc w:val="both"/>
      </w:pPr>
      <w:r>
        <w:t>Хранить вблизи нагревательных или отопительных приборов, а также в таре цветных металлов;</w:t>
      </w:r>
    </w:p>
    <w:p w:rsidR="00F74E43" w:rsidRDefault="00F74E43" w:rsidP="00F74E43">
      <w:pPr>
        <w:pStyle w:val="ae"/>
        <w:numPr>
          <w:ilvl w:val="0"/>
          <w:numId w:val="26"/>
        </w:numPr>
        <w:spacing w:after="0"/>
        <w:jc w:val="both"/>
      </w:pPr>
      <w:r>
        <w:t>Самостоятельно вскрывать корпуса неисправных ртутных приборов, дополнительно разламывать поврежденные стеклянные приборы с целью извлечения ртути;</w:t>
      </w:r>
    </w:p>
    <w:p w:rsidR="00F74E43" w:rsidRDefault="00F74E43" w:rsidP="00F74E43">
      <w:pPr>
        <w:pStyle w:val="ae"/>
        <w:numPr>
          <w:ilvl w:val="0"/>
          <w:numId w:val="26"/>
        </w:numPr>
        <w:spacing w:after="0"/>
        <w:jc w:val="both"/>
      </w:pPr>
      <w:r>
        <w:t>Привлекать для работ с ртутью лиц моложе 18 лет.</w:t>
      </w:r>
    </w:p>
    <w:p w:rsidR="00F74E43" w:rsidRPr="00055750" w:rsidRDefault="00F74E43" w:rsidP="00055750">
      <w:pPr>
        <w:pStyle w:val="ae"/>
        <w:spacing w:after="0"/>
        <w:jc w:val="both"/>
        <w:rPr>
          <w:ins w:id="16" w:author="Unknown"/>
        </w:rPr>
      </w:pPr>
    </w:p>
    <w:p w:rsidR="00985436" w:rsidRPr="001C4A82" w:rsidRDefault="00985436" w:rsidP="001C4A82">
      <w:pPr>
        <w:pStyle w:val="ae"/>
        <w:spacing w:after="0"/>
        <w:jc w:val="both"/>
      </w:pPr>
    </w:p>
    <w:p w:rsidR="0058458E" w:rsidRPr="0072080E" w:rsidRDefault="00E23770" w:rsidP="0058458E">
      <w:pPr>
        <w:pStyle w:val="ae"/>
        <w:spacing w:after="0"/>
        <w:ind w:firstLine="720"/>
        <w:jc w:val="center"/>
        <w:rPr>
          <w:b/>
          <w:bCs/>
        </w:rPr>
      </w:pPr>
      <w:r>
        <w:rPr>
          <w:b/>
          <w:bCs/>
        </w:rPr>
        <w:t>3.4</w:t>
      </w:r>
      <w:r w:rsidR="00AD1D99">
        <w:rPr>
          <w:b/>
          <w:bCs/>
        </w:rPr>
        <w:t>.</w:t>
      </w:r>
      <w:r w:rsidR="0058458E" w:rsidRPr="0072080E">
        <w:rPr>
          <w:b/>
          <w:bCs/>
        </w:rPr>
        <w:t xml:space="preserve"> Биологические отходы. </w:t>
      </w:r>
    </w:p>
    <w:p w:rsidR="0058458E" w:rsidRPr="0072080E" w:rsidRDefault="0058458E" w:rsidP="0058458E">
      <w:pPr>
        <w:pStyle w:val="ae"/>
        <w:spacing w:after="0"/>
        <w:ind w:firstLine="720"/>
        <w:jc w:val="center"/>
        <w:rPr>
          <w:b/>
          <w:bCs/>
        </w:rPr>
      </w:pPr>
    </w:p>
    <w:p w:rsidR="0058458E" w:rsidRDefault="0058458E" w:rsidP="0058458E">
      <w:pPr>
        <w:pStyle w:val="ae"/>
        <w:spacing w:after="0"/>
        <w:ind w:firstLine="720"/>
        <w:jc w:val="both"/>
      </w:pPr>
      <w:r w:rsidRPr="0072080E">
        <w:t xml:space="preserve">На территории </w:t>
      </w:r>
      <w:r w:rsidR="00EB0FD7">
        <w:t>МО Чкаловский сельсовет имеется пункт</w:t>
      </w:r>
      <w:r w:rsidRPr="0072080E">
        <w:t xml:space="preserve"> сбора павших трупов животных</w:t>
      </w:r>
      <w:r w:rsidR="00EB0FD7">
        <w:t xml:space="preserve">, находящийся в собственности Оренбургской области. В настоящий момент скотомогильник нуждается в обустройстве по современным санитарным нормам и правилам. </w:t>
      </w:r>
    </w:p>
    <w:p w:rsidR="00AD1D99" w:rsidRDefault="00AD1D99" w:rsidP="00556FD7">
      <w:pPr>
        <w:pStyle w:val="ae"/>
        <w:numPr>
          <w:ilvl w:val="1"/>
          <w:numId w:val="10"/>
        </w:numPr>
        <w:spacing w:after="0"/>
        <w:jc w:val="center"/>
        <w:rPr>
          <w:b/>
        </w:rPr>
      </w:pPr>
      <w:r>
        <w:rPr>
          <w:b/>
        </w:rPr>
        <w:t>Жидкие бытовые отходы.</w:t>
      </w:r>
    </w:p>
    <w:p w:rsidR="00556FD7" w:rsidRPr="00556FD7" w:rsidRDefault="00556FD7" w:rsidP="00556FD7">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Н</w:t>
      </w:r>
      <w:r w:rsidRPr="00556FD7">
        <w:rPr>
          <w:rFonts w:ascii="Times New Roman" w:eastAsia="Times New Roman" w:hAnsi="Times New Roman" w:cs="Times New Roman"/>
          <w:color w:val="000000"/>
          <w:sz w:val="24"/>
          <w:szCs w:val="24"/>
          <w:lang w:eastAsia="ru-RU"/>
        </w:rPr>
        <w:t xml:space="preserve">аселенные пункты </w:t>
      </w:r>
      <w:r>
        <w:rPr>
          <w:rFonts w:ascii="Times New Roman" w:eastAsia="Times New Roman" w:hAnsi="Times New Roman" w:cs="Times New Roman"/>
          <w:color w:val="000000"/>
          <w:sz w:val="24"/>
          <w:szCs w:val="24"/>
          <w:lang w:eastAsia="ru-RU"/>
        </w:rPr>
        <w:t>МО Чкаловский сельсовет</w:t>
      </w:r>
      <w:r w:rsidRPr="00556FD7">
        <w:rPr>
          <w:rFonts w:ascii="Times New Roman" w:eastAsia="Times New Roman" w:hAnsi="Times New Roman" w:cs="Times New Roman"/>
          <w:color w:val="000000"/>
          <w:sz w:val="24"/>
          <w:szCs w:val="24"/>
          <w:lang w:eastAsia="ru-RU"/>
        </w:rPr>
        <w:t> не имеют централизованных систем водоотведения. Жилая застройка, </w:t>
      </w:r>
      <w:hyperlink r:id="rId46" w:tooltip="Общественные здания" w:history="1">
        <w:r w:rsidRPr="00556FD7">
          <w:rPr>
            <w:rFonts w:ascii="Times New Roman" w:eastAsia="Times New Roman" w:hAnsi="Times New Roman" w:cs="Times New Roman"/>
            <w:sz w:val="24"/>
            <w:szCs w:val="24"/>
            <w:lang w:eastAsia="ru-RU"/>
          </w:rPr>
          <w:t>общественные здания</w:t>
        </w:r>
      </w:hyperlink>
      <w:r w:rsidRPr="00556FD7">
        <w:rPr>
          <w:rFonts w:ascii="Times New Roman" w:eastAsia="Times New Roman" w:hAnsi="Times New Roman" w:cs="Times New Roman"/>
          <w:color w:val="000000"/>
          <w:sz w:val="24"/>
          <w:szCs w:val="24"/>
          <w:lang w:eastAsia="ru-RU"/>
        </w:rPr>
        <w:t> и здания коммунального назначения оборудованы надворными уборными, накопительными емкостями с последующим вывозом сточных вод или сточные воды сбрасываются в выгребы. Хозяйственно</w:t>
      </w:r>
      <w:r>
        <w:rPr>
          <w:rFonts w:ascii="Times New Roman" w:eastAsia="Times New Roman" w:hAnsi="Times New Roman" w:cs="Times New Roman"/>
          <w:color w:val="000000"/>
          <w:sz w:val="24"/>
          <w:szCs w:val="24"/>
          <w:lang w:eastAsia="ru-RU"/>
        </w:rPr>
        <w:t>-</w:t>
      </w:r>
      <w:r w:rsidRPr="00556FD7">
        <w:rPr>
          <w:rFonts w:ascii="Times New Roman" w:eastAsia="Times New Roman" w:hAnsi="Times New Roman" w:cs="Times New Roman"/>
          <w:color w:val="000000"/>
          <w:sz w:val="24"/>
          <w:szCs w:val="24"/>
          <w:lang w:eastAsia="ru-RU"/>
        </w:rPr>
        <w:softHyphen/>
        <w:t>бытовые стоки отводятся, в основном, в выгребные ямы или поглощающие колодцы, что неэффективно в экологическом отношении. Гидроизоляцией выгребы в основном не обеспечены, что приводит к загрязнению почвы и грунтовых вод.</w:t>
      </w:r>
    </w:p>
    <w:p w:rsidR="00556FD7" w:rsidRPr="00556FD7" w:rsidRDefault="00556FD7" w:rsidP="00556FD7">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556FD7">
        <w:rPr>
          <w:rFonts w:ascii="Times New Roman" w:eastAsia="Times New Roman" w:hAnsi="Times New Roman" w:cs="Times New Roman"/>
          <w:b/>
          <w:color w:val="000000"/>
          <w:sz w:val="24"/>
          <w:szCs w:val="24"/>
          <w:lang w:eastAsia="ru-RU"/>
        </w:rPr>
        <w:t xml:space="preserve">Планируемая система водоотведения в МО </w:t>
      </w:r>
      <w:r>
        <w:rPr>
          <w:rFonts w:ascii="Times New Roman" w:eastAsia="Times New Roman" w:hAnsi="Times New Roman" w:cs="Times New Roman"/>
          <w:b/>
          <w:color w:val="000000"/>
          <w:sz w:val="24"/>
          <w:szCs w:val="24"/>
          <w:lang w:eastAsia="ru-RU"/>
        </w:rPr>
        <w:t>Чкаловский сельсовет.</w:t>
      </w:r>
    </w:p>
    <w:p w:rsid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xml:space="preserve">Сведения о планируемом водоотведении в сельских поселениях МО </w:t>
      </w:r>
      <w:r>
        <w:rPr>
          <w:rFonts w:ascii="Times New Roman" w:eastAsia="Times New Roman" w:hAnsi="Times New Roman" w:cs="Times New Roman"/>
          <w:color w:val="000000"/>
          <w:sz w:val="24"/>
          <w:szCs w:val="24"/>
          <w:lang w:eastAsia="ru-RU"/>
        </w:rPr>
        <w:t>Чкаловский сельсовет представлены в Генеральном</w:t>
      </w:r>
      <w:r w:rsidRPr="00556FD7">
        <w:rPr>
          <w:rFonts w:ascii="Times New Roman" w:eastAsia="Times New Roman" w:hAnsi="Times New Roman" w:cs="Times New Roman"/>
          <w:color w:val="000000"/>
          <w:sz w:val="24"/>
          <w:szCs w:val="24"/>
          <w:lang w:eastAsia="ru-RU"/>
        </w:rPr>
        <w:t xml:space="preserve"> п</w:t>
      </w:r>
      <w:r>
        <w:rPr>
          <w:rFonts w:ascii="Times New Roman" w:eastAsia="Times New Roman" w:hAnsi="Times New Roman" w:cs="Times New Roman"/>
          <w:color w:val="000000"/>
          <w:sz w:val="24"/>
          <w:szCs w:val="24"/>
          <w:lang w:eastAsia="ru-RU"/>
        </w:rPr>
        <w:t xml:space="preserve">лане. </w:t>
      </w:r>
    </w:p>
    <w:p w:rsidR="00556FD7" w:rsidRPr="00556FD7" w:rsidRDefault="00556FD7" w:rsidP="00556FD7">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556FD7">
        <w:rPr>
          <w:rFonts w:ascii="Times New Roman" w:eastAsia="Times New Roman" w:hAnsi="Times New Roman" w:cs="Times New Roman"/>
          <w:b/>
          <w:color w:val="000000"/>
          <w:sz w:val="24"/>
          <w:szCs w:val="24"/>
          <w:lang w:eastAsia="ru-RU"/>
        </w:rPr>
        <w:t>Организация работ по сбору и удалению жидких бытовых отходов</w:t>
      </w:r>
      <w:r>
        <w:rPr>
          <w:rFonts w:ascii="Times New Roman" w:eastAsia="Times New Roman" w:hAnsi="Times New Roman" w:cs="Times New Roman"/>
          <w:b/>
          <w:color w:val="000000"/>
          <w:sz w:val="24"/>
          <w:szCs w:val="24"/>
          <w:lang w:eastAsia="ru-RU"/>
        </w:rPr>
        <w:t>.</w:t>
      </w:r>
    </w:p>
    <w:p w:rsidR="00556FD7" w:rsidRP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xml:space="preserve">Для сбора жидких отходов в </w:t>
      </w:r>
      <w:proofErr w:type="spellStart"/>
      <w:r w:rsidRPr="00556FD7">
        <w:rPr>
          <w:rFonts w:ascii="Times New Roman" w:eastAsia="Times New Roman" w:hAnsi="Times New Roman" w:cs="Times New Roman"/>
          <w:color w:val="000000"/>
          <w:sz w:val="24"/>
          <w:szCs w:val="24"/>
          <w:lang w:eastAsia="ru-RU"/>
        </w:rPr>
        <w:t>неканализованных</w:t>
      </w:r>
      <w:proofErr w:type="spellEnd"/>
      <w:r w:rsidRPr="00556FD7">
        <w:rPr>
          <w:rFonts w:ascii="Times New Roman" w:eastAsia="Times New Roman" w:hAnsi="Times New Roman" w:cs="Times New Roman"/>
          <w:color w:val="000000"/>
          <w:sz w:val="24"/>
          <w:szCs w:val="24"/>
          <w:lang w:eastAsia="ru-RU"/>
        </w:rPr>
        <w:t xml:space="preserve"> домовладениях устраиваются дворовые </w:t>
      </w:r>
      <w:proofErr w:type="spellStart"/>
      <w:r w:rsidRPr="00556FD7">
        <w:rPr>
          <w:rFonts w:ascii="Times New Roman" w:eastAsia="Times New Roman" w:hAnsi="Times New Roman" w:cs="Times New Roman"/>
          <w:color w:val="000000"/>
          <w:sz w:val="24"/>
          <w:szCs w:val="24"/>
          <w:lang w:eastAsia="ru-RU"/>
        </w:rPr>
        <w:t>помойницы</w:t>
      </w:r>
      <w:proofErr w:type="spellEnd"/>
      <w:r w:rsidRPr="00556FD7">
        <w:rPr>
          <w:rFonts w:ascii="Times New Roman" w:eastAsia="Times New Roman" w:hAnsi="Times New Roman" w:cs="Times New Roman"/>
          <w:color w:val="000000"/>
          <w:sz w:val="24"/>
          <w:szCs w:val="24"/>
          <w:lang w:eastAsia="ru-RU"/>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Pr="00556FD7">
        <w:rPr>
          <w:rFonts w:ascii="Times New Roman" w:eastAsia="Times New Roman" w:hAnsi="Times New Roman" w:cs="Times New Roman"/>
          <w:color w:val="000000"/>
          <w:sz w:val="24"/>
          <w:szCs w:val="24"/>
          <w:lang w:eastAsia="ru-RU"/>
        </w:rPr>
        <w:t>помойницы</w:t>
      </w:r>
      <w:proofErr w:type="spellEnd"/>
      <w:r w:rsidRPr="00556FD7">
        <w:rPr>
          <w:rFonts w:ascii="Times New Roman" w:eastAsia="Times New Roman" w:hAnsi="Times New Roman" w:cs="Times New Roman"/>
          <w:color w:val="000000"/>
          <w:sz w:val="24"/>
          <w:szCs w:val="24"/>
          <w:lang w:eastAsia="ru-RU"/>
        </w:rPr>
        <w:t xml:space="preserve"> должна быть съемной или открывающейся. При наличии дворовых уборных выгреб может быть общим.</w:t>
      </w:r>
    </w:p>
    <w:p w:rsidR="00556FD7" w:rsidRPr="00556FD7" w:rsidRDefault="00556FD7" w:rsidP="00556FD7">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556FD7">
        <w:rPr>
          <w:rFonts w:ascii="Times New Roman" w:eastAsia="Times New Roman" w:hAnsi="Times New Roman" w:cs="Times New Roman"/>
          <w:b/>
          <w:color w:val="000000"/>
          <w:sz w:val="24"/>
          <w:szCs w:val="24"/>
          <w:lang w:eastAsia="ru-RU"/>
        </w:rPr>
        <w:t>Правила содержания выгребных ям для сбора жидких бытовых отходов:</w:t>
      </w:r>
    </w:p>
    <w:p w:rsidR="00556FD7" w:rsidRPr="00556FD7" w:rsidRDefault="00556FD7" w:rsidP="00556FD7">
      <w:pPr>
        <w:pStyle w:val="af7"/>
        <w:shd w:val="clear" w:color="auto" w:fill="FFFFFF"/>
        <w:spacing w:after="182" w:line="401" w:lineRule="atLeast"/>
        <w:ind w:left="1155"/>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556FD7" w:rsidRDefault="00556FD7" w:rsidP="00556FD7">
      <w:pPr>
        <w:pStyle w:val="af7"/>
        <w:shd w:val="clear" w:color="auto" w:fill="FFFFFF"/>
        <w:spacing w:after="182" w:line="401" w:lineRule="atLeast"/>
        <w:ind w:left="1155"/>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xml:space="preserve">■  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w:t>
      </w:r>
    </w:p>
    <w:p w:rsidR="00556FD7" w:rsidRPr="00556FD7" w:rsidRDefault="00556FD7" w:rsidP="00556FD7">
      <w:pPr>
        <w:pStyle w:val="af7"/>
        <w:shd w:val="clear" w:color="auto" w:fill="FFFFFF"/>
        <w:spacing w:after="182" w:line="401" w:lineRule="atLeast"/>
        <w:ind w:left="1155"/>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В условиях децентрализованного </w:t>
      </w:r>
      <w:hyperlink r:id="rId47" w:tooltip="Водоснабжение и канализация" w:history="1">
        <w:r w:rsidRPr="00556FD7">
          <w:rPr>
            <w:rFonts w:ascii="Times New Roman" w:eastAsia="Times New Roman" w:hAnsi="Times New Roman" w:cs="Times New Roman"/>
            <w:sz w:val="24"/>
            <w:szCs w:val="24"/>
            <w:lang w:eastAsia="ru-RU"/>
          </w:rPr>
          <w:t>водоснабжения</w:t>
        </w:r>
      </w:hyperlink>
      <w:r w:rsidRPr="00556FD7">
        <w:rPr>
          <w:rFonts w:ascii="Times New Roman" w:eastAsia="Times New Roman" w:hAnsi="Times New Roman" w:cs="Times New Roman"/>
          <w:sz w:val="24"/>
          <w:szCs w:val="24"/>
          <w:lang w:eastAsia="ru-RU"/>
        </w:rPr>
        <w:t> д</w:t>
      </w:r>
      <w:r w:rsidRPr="00556FD7">
        <w:rPr>
          <w:rFonts w:ascii="Times New Roman" w:eastAsia="Times New Roman" w:hAnsi="Times New Roman" w:cs="Times New Roman"/>
          <w:color w:val="000000"/>
          <w:sz w:val="24"/>
          <w:szCs w:val="24"/>
          <w:lang w:eastAsia="ru-RU"/>
        </w:rPr>
        <w:t>воровые уборные должны быть удалены от колодцев и каптажей родников на расстояние не менее 50 м.</w:t>
      </w:r>
    </w:p>
    <w:p w:rsidR="00556FD7" w:rsidRDefault="00556FD7" w:rsidP="00556FD7">
      <w:pPr>
        <w:pStyle w:val="af7"/>
        <w:shd w:val="clear" w:color="auto" w:fill="FFFFFF"/>
        <w:spacing w:after="182" w:line="401" w:lineRule="atLeast"/>
        <w:ind w:left="1155"/>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Дворовая уборная должна иметь надземную часть и выгреб. Надземные помещения сооружают из плотно пригнанных материалов (досок, кирпичей, блоков и т. д.). Выгреб должен быть водонепроницаемым, объем которого рассчитывают исходя из численности населения, пользующегося уборной.</w:t>
      </w:r>
    </w:p>
    <w:p w:rsidR="00556FD7" w:rsidRP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56FD7">
        <w:rPr>
          <w:rFonts w:ascii="Times New Roman" w:eastAsia="Times New Roman" w:hAnsi="Times New Roman" w:cs="Times New Roman"/>
          <w:color w:val="000000"/>
          <w:sz w:val="24"/>
          <w:szCs w:val="24"/>
          <w:lang w:eastAsia="ru-RU"/>
        </w:rPr>
        <w:t xml:space="preserve">■  Глубина выгреба зависит от уровня грунтовых вод, но не должна быть более </w:t>
      </w:r>
      <w:r>
        <w:rPr>
          <w:rFonts w:ascii="Times New Roman" w:eastAsia="Times New Roman" w:hAnsi="Times New Roman" w:cs="Times New Roman"/>
          <w:color w:val="000000"/>
          <w:sz w:val="24"/>
          <w:szCs w:val="24"/>
          <w:lang w:eastAsia="ru-RU"/>
        </w:rPr>
        <w:t xml:space="preserve">             </w:t>
      </w:r>
      <w:r w:rsidRPr="00556FD7">
        <w:rPr>
          <w:rFonts w:ascii="Times New Roman" w:eastAsia="Times New Roman" w:hAnsi="Times New Roman" w:cs="Times New Roman"/>
          <w:color w:val="000000"/>
          <w:sz w:val="24"/>
          <w:szCs w:val="24"/>
          <w:lang w:eastAsia="ru-RU"/>
        </w:rPr>
        <w:t xml:space="preserve">3 м. Не допускается наполнение выгреба нечистотами </w:t>
      </w:r>
      <w:proofErr w:type="gramStart"/>
      <w:r w:rsidRPr="00556FD7">
        <w:rPr>
          <w:rFonts w:ascii="Times New Roman" w:eastAsia="Times New Roman" w:hAnsi="Times New Roman" w:cs="Times New Roman"/>
          <w:color w:val="000000"/>
          <w:sz w:val="24"/>
          <w:szCs w:val="24"/>
          <w:lang w:eastAsia="ru-RU"/>
        </w:rPr>
        <w:t>выше</w:t>
      </w:r>
      <w:proofErr w:type="gramEnd"/>
      <w:r w:rsidRPr="00556FD7">
        <w:rPr>
          <w:rFonts w:ascii="Times New Roman" w:eastAsia="Times New Roman" w:hAnsi="Times New Roman" w:cs="Times New Roman"/>
          <w:color w:val="000000"/>
          <w:sz w:val="24"/>
          <w:szCs w:val="24"/>
          <w:lang w:eastAsia="ru-RU"/>
        </w:rPr>
        <w:t xml:space="preserve"> чем до 0,35 м от поверхности земли.</w:t>
      </w:r>
    </w:p>
    <w:p w:rsidR="00556FD7" w:rsidRPr="00556FD7" w:rsidRDefault="00556FD7" w:rsidP="00556FD7">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Выгреб следует очищать по мере его заполнения, но не реже одного раза в полгода.</w:t>
      </w:r>
    </w:p>
    <w:p w:rsidR="00556FD7" w:rsidRP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lastRenderedPageBreak/>
        <w:t>■  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w:t>
      </w:r>
    </w:p>
    <w:p w:rsidR="00556FD7" w:rsidRP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xml:space="preserve">■  Наземная часть </w:t>
      </w:r>
      <w:proofErr w:type="spellStart"/>
      <w:r w:rsidRPr="00556FD7">
        <w:rPr>
          <w:rFonts w:ascii="Times New Roman" w:eastAsia="Times New Roman" w:hAnsi="Times New Roman" w:cs="Times New Roman"/>
          <w:color w:val="000000"/>
          <w:sz w:val="24"/>
          <w:szCs w:val="24"/>
          <w:lang w:eastAsia="ru-RU"/>
        </w:rPr>
        <w:t>помойниц</w:t>
      </w:r>
      <w:proofErr w:type="spellEnd"/>
      <w:r w:rsidRPr="00556FD7">
        <w:rPr>
          <w:rFonts w:ascii="Times New Roman" w:eastAsia="Times New Roman" w:hAnsi="Times New Roman" w:cs="Times New Roman"/>
          <w:color w:val="000000"/>
          <w:sz w:val="24"/>
          <w:szCs w:val="24"/>
          <w:lang w:eastAsia="ru-RU"/>
        </w:rPr>
        <w:t xml:space="preserve"> и дворовых уборных должна быть непроницаемой для грызунов и насекомых.</w:t>
      </w:r>
    </w:p>
    <w:p w:rsidR="00556FD7" w:rsidRP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xml:space="preserve">■  </w:t>
      </w:r>
      <w:proofErr w:type="spellStart"/>
      <w:r w:rsidRPr="00556FD7">
        <w:rPr>
          <w:rFonts w:ascii="Times New Roman" w:eastAsia="Times New Roman" w:hAnsi="Times New Roman" w:cs="Times New Roman"/>
          <w:color w:val="000000"/>
          <w:sz w:val="24"/>
          <w:szCs w:val="24"/>
          <w:lang w:eastAsia="ru-RU"/>
        </w:rPr>
        <w:t>Неканализованные</w:t>
      </w:r>
      <w:proofErr w:type="spellEnd"/>
      <w:r w:rsidRPr="00556FD7">
        <w:rPr>
          <w:rFonts w:ascii="Times New Roman" w:eastAsia="Times New Roman" w:hAnsi="Times New Roman" w:cs="Times New Roman"/>
          <w:color w:val="000000"/>
          <w:sz w:val="24"/>
          <w:szCs w:val="24"/>
          <w:lang w:eastAsia="ru-RU"/>
        </w:rPr>
        <w:t xml:space="preserve"> уборные и выгребные ямы дезинфицируют растворами состава: хлорная известь (10%), </w:t>
      </w:r>
      <w:proofErr w:type="spellStart"/>
      <w:r w:rsidRPr="00556FD7">
        <w:rPr>
          <w:rFonts w:ascii="Times New Roman" w:eastAsia="Times New Roman" w:hAnsi="Times New Roman" w:cs="Times New Roman"/>
          <w:color w:val="000000"/>
          <w:sz w:val="24"/>
          <w:szCs w:val="24"/>
          <w:lang w:eastAsia="ru-RU"/>
        </w:rPr>
        <w:t>гипохлорид</w:t>
      </w:r>
      <w:proofErr w:type="spellEnd"/>
      <w:r w:rsidRPr="00556FD7">
        <w:rPr>
          <w:rFonts w:ascii="Times New Roman" w:eastAsia="Times New Roman" w:hAnsi="Times New Roman" w:cs="Times New Roman"/>
          <w:color w:val="000000"/>
          <w:sz w:val="24"/>
          <w:szCs w:val="24"/>
          <w:lang w:eastAsia="ru-RU"/>
        </w:rPr>
        <w:t xml:space="preserve"> натрия (3-5%), лизол (5%), </w:t>
      </w:r>
      <w:proofErr w:type="spellStart"/>
      <w:r w:rsidRPr="00556FD7">
        <w:rPr>
          <w:rFonts w:ascii="Times New Roman" w:eastAsia="Times New Roman" w:hAnsi="Times New Roman" w:cs="Times New Roman"/>
          <w:color w:val="000000"/>
          <w:sz w:val="24"/>
          <w:szCs w:val="24"/>
          <w:lang w:eastAsia="ru-RU"/>
        </w:rPr>
        <w:t>нафтализол</w:t>
      </w:r>
      <w:proofErr w:type="spellEnd"/>
      <w:r w:rsidRPr="00556FD7">
        <w:rPr>
          <w:rFonts w:ascii="Times New Roman" w:eastAsia="Times New Roman" w:hAnsi="Times New Roman" w:cs="Times New Roman"/>
          <w:color w:val="000000"/>
          <w:sz w:val="24"/>
          <w:szCs w:val="24"/>
          <w:lang w:eastAsia="ru-RU"/>
        </w:rPr>
        <w:t xml:space="preserve"> (10%), креолин (5%), метасиликат натрия (10%). </w:t>
      </w:r>
      <w:proofErr w:type="gramStart"/>
      <w:r w:rsidRPr="00556FD7">
        <w:rPr>
          <w:rFonts w:ascii="Times New Roman" w:eastAsia="Times New Roman" w:hAnsi="Times New Roman" w:cs="Times New Roman"/>
          <w:color w:val="000000"/>
          <w:sz w:val="24"/>
          <w:szCs w:val="24"/>
          <w:lang w:eastAsia="ru-RU"/>
        </w:rPr>
        <w:t>(Эти же растворы применяют для дезинфекции деревянных мусоросборников.</w:t>
      </w:r>
      <w:proofErr w:type="gramEnd"/>
      <w:r w:rsidRPr="00556FD7">
        <w:rPr>
          <w:rFonts w:ascii="Times New Roman" w:eastAsia="Times New Roman" w:hAnsi="Times New Roman" w:cs="Times New Roman"/>
          <w:color w:val="000000"/>
          <w:sz w:val="24"/>
          <w:szCs w:val="24"/>
          <w:lang w:eastAsia="ru-RU"/>
        </w:rPr>
        <w:t xml:space="preserve"> </w:t>
      </w:r>
      <w:proofErr w:type="gramStart"/>
      <w:r w:rsidRPr="00556FD7">
        <w:rPr>
          <w:rFonts w:ascii="Times New Roman" w:eastAsia="Times New Roman" w:hAnsi="Times New Roman" w:cs="Times New Roman"/>
          <w:color w:val="000000"/>
          <w:sz w:val="24"/>
          <w:szCs w:val="24"/>
          <w:lang w:eastAsia="ru-RU"/>
        </w:rPr>
        <w:t>Время контакта не менее 2 мин.).</w:t>
      </w:r>
      <w:proofErr w:type="gramEnd"/>
    </w:p>
    <w:p w:rsidR="00556FD7" w:rsidRP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Запрещается применять сухую хлорную известь (исключение составляют пищевые объекты и медицинские лечебно-профилактические учреждения).</w:t>
      </w:r>
    </w:p>
    <w:p w:rsidR="00556FD7" w:rsidRDefault="00556FD7"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556FD7">
        <w:rPr>
          <w:rFonts w:ascii="Times New Roman" w:eastAsia="Times New Roman" w:hAnsi="Times New Roman" w:cs="Times New Roman"/>
          <w:color w:val="000000"/>
          <w:sz w:val="24"/>
          <w:szCs w:val="24"/>
          <w:lang w:eastAsia="ru-RU"/>
        </w:rPr>
        <w:t xml:space="preserve">Жидкие отходы из </w:t>
      </w:r>
      <w:proofErr w:type="spellStart"/>
      <w:r w:rsidRPr="00556FD7">
        <w:rPr>
          <w:rFonts w:ascii="Times New Roman" w:eastAsia="Times New Roman" w:hAnsi="Times New Roman" w:cs="Times New Roman"/>
          <w:color w:val="000000"/>
          <w:sz w:val="24"/>
          <w:szCs w:val="24"/>
          <w:lang w:eastAsia="ru-RU"/>
        </w:rPr>
        <w:t>неканализованных</w:t>
      </w:r>
      <w:proofErr w:type="spellEnd"/>
      <w:r w:rsidRPr="00556FD7">
        <w:rPr>
          <w:rFonts w:ascii="Times New Roman" w:eastAsia="Times New Roman" w:hAnsi="Times New Roman" w:cs="Times New Roman"/>
          <w:color w:val="000000"/>
          <w:sz w:val="24"/>
          <w:szCs w:val="24"/>
          <w:lang w:eastAsia="ru-RU"/>
        </w:rPr>
        <w:t xml:space="preserve"> домовладений необходимо вывозить по мере накопления, но не реже одного раза в полгода. Уровень наполнения выгреба не должен превышать 0,35 м от поверхности земли. Вывоз жидких бытовых отходов целесообразно производить с использованием ассенизационных машин. Для обеспечения шумового комфорта жителей отходы необходимо удалять из домовладений не ранее 7 часов и не позднее 23 часов.</w:t>
      </w:r>
    </w:p>
    <w:p w:rsidR="00B06439" w:rsidRDefault="00B06439" w:rsidP="00556FD7">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Наиболее распространенным видом спецтранспорта для вывоза жидких бытовых отходов являются вакуумные машины КО-520, КО-520-1, КО-529 на базовом шасси ЗИЛ. </w:t>
      </w:r>
    </w:p>
    <w:p w:rsidR="00B06439" w:rsidRDefault="00B06439" w:rsidP="00556FD7">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Обезвреживание ЖБО.</w:t>
      </w:r>
    </w:p>
    <w:p w:rsidR="00556FD7" w:rsidRPr="002548B0" w:rsidRDefault="00B06439" w:rsidP="002548B0">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Жидкие бытовые отходы, вывозимые из выгребов </w:t>
      </w:r>
      <w:proofErr w:type="spellStart"/>
      <w:r>
        <w:rPr>
          <w:rFonts w:ascii="Times New Roman" w:eastAsia="Times New Roman" w:hAnsi="Times New Roman" w:cs="Times New Roman"/>
          <w:color w:val="000000"/>
          <w:sz w:val="24"/>
          <w:szCs w:val="24"/>
          <w:lang w:eastAsia="ru-RU"/>
        </w:rPr>
        <w:t>неканализованных</w:t>
      </w:r>
      <w:proofErr w:type="spellEnd"/>
      <w:r>
        <w:rPr>
          <w:rFonts w:ascii="Times New Roman" w:eastAsia="Times New Roman" w:hAnsi="Times New Roman" w:cs="Times New Roman"/>
          <w:color w:val="000000"/>
          <w:sz w:val="24"/>
          <w:szCs w:val="24"/>
          <w:lang w:eastAsia="ru-RU"/>
        </w:rPr>
        <w:t xml:space="preserve"> домовладений подвергают</w:t>
      </w:r>
      <w:proofErr w:type="gramEnd"/>
      <w:r>
        <w:rPr>
          <w:rFonts w:ascii="Times New Roman" w:eastAsia="Times New Roman" w:hAnsi="Times New Roman" w:cs="Times New Roman"/>
          <w:color w:val="000000"/>
          <w:sz w:val="24"/>
          <w:szCs w:val="24"/>
          <w:lang w:eastAsia="ru-RU"/>
        </w:rPr>
        <w:t xml:space="preserve"> соответствующему обезвреживанию. Жидкие отходы удаляются на сливные станции. При отсутствии таких станций отходы могут обезвреживаться</w:t>
      </w:r>
      <w:r w:rsidR="002548B0">
        <w:rPr>
          <w:rFonts w:ascii="Times New Roman" w:eastAsia="Times New Roman" w:hAnsi="Times New Roman" w:cs="Times New Roman"/>
          <w:color w:val="000000"/>
          <w:sz w:val="24"/>
          <w:szCs w:val="24"/>
          <w:lang w:eastAsia="ru-RU"/>
        </w:rPr>
        <w:t xml:space="preserve"> на специально отведенных участках, эксплуатируемых по системе полей ассенизации. Устройство и эксплуатация сооружений и установок по переработке, обезвреживанию и использованию всех видов бытовых отходов регламентируются правилами, инструкциями и иными законодательными документами, издаваемыми в РФ.</w:t>
      </w:r>
    </w:p>
    <w:p w:rsidR="002548B0" w:rsidRDefault="00C87D41" w:rsidP="00CB6195">
      <w:pPr>
        <w:pStyle w:val="s1"/>
        <w:jc w:val="both"/>
        <w:rPr>
          <w:color w:val="22272F"/>
        </w:rPr>
      </w:pPr>
      <w:r w:rsidRPr="00C87D41">
        <w:rPr>
          <w:color w:val="22272F"/>
        </w:rPr>
        <w:t xml:space="preserve">Норма накопления жидких бытовых отходов в </w:t>
      </w:r>
      <w:proofErr w:type="spellStart"/>
      <w:r w:rsidRPr="00C87D41">
        <w:rPr>
          <w:color w:val="22272F"/>
        </w:rPr>
        <w:t>неканализованном</w:t>
      </w:r>
      <w:proofErr w:type="spellEnd"/>
      <w:r w:rsidRPr="00C87D41">
        <w:rPr>
          <w:color w:val="22272F"/>
        </w:rPr>
        <w:t xml:space="preserve"> жилом фонде колеблется от 1,5 до 4,5 м3/год на 1 человека.</w:t>
      </w:r>
      <w:r w:rsidR="00F57F7C">
        <w:rPr>
          <w:color w:val="22272F"/>
        </w:rPr>
        <w:t xml:space="preserve"> </w:t>
      </w:r>
      <w:r w:rsidR="002548B0">
        <w:rPr>
          <w:color w:val="22272F"/>
        </w:rPr>
        <w:t xml:space="preserve"> Прогнозирование объемов образований жидких отходов производится на основе прогнозов численности населения, проживающего в неблагоустроенном фонде и нормы накопления ЖБО, равной 3,0 м</w:t>
      </w:r>
      <w:r w:rsidR="002548B0">
        <w:rPr>
          <w:color w:val="22272F"/>
          <w:vertAlign w:val="superscript"/>
        </w:rPr>
        <w:t>3</w:t>
      </w:r>
      <w:r w:rsidR="002548B0">
        <w:rPr>
          <w:color w:val="22272F"/>
        </w:rPr>
        <w:t>/год/чел. Расчет объемов образования жидких бытовых отходов производится от всего населения МО Чкаловский сельсовет.</w:t>
      </w:r>
    </w:p>
    <w:tbl>
      <w:tblPr>
        <w:tblW w:w="9390"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390"/>
      </w:tblGrid>
      <w:tr w:rsidR="00F407B6" w:rsidRPr="0096125D" w:rsidTr="00872536">
        <w:trPr>
          <w:jc w:val="center"/>
        </w:trPr>
        <w:tc>
          <w:tcPr>
            <w:tcW w:w="0" w:type="auto"/>
            <w:tcBorders>
              <w:top w:val="single" w:sz="2" w:space="0" w:color="E7E7E7"/>
              <w:left w:val="nil"/>
              <w:bottom w:val="nil"/>
              <w:right w:val="nil"/>
            </w:tcBorders>
            <w:shd w:val="clear" w:color="auto" w:fill="auto"/>
            <w:vAlign w:val="bottom"/>
            <w:hideMark/>
          </w:tcPr>
          <w:p w:rsidR="00F407B6" w:rsidRDefault="00F407B6" w:rsidP="00872536">
            <w:pPr>
              <w:spacing w:after="0" w:line="401" w:lineRule="atLeast"/>
              <w:ind w:left="36" w:right="36"/>
              <w:textAlignment w:val="baseline"/>
              <w:rPr>
                <w:rFonts w:ascii="Times New Roman" w:eastAsia="Times New Roman" w:hAnsi="Times New Roman" w:cs="Times New Roman"/>
                <w:b/>
                <w:bCs/>
                <w:color w:val="000000"/>
                <w:sz w:val="24"/>
                <w:szCs w:val="24"/>
                <w:bdr w:val="none" w:sz="0" w:space="0" w:color="auto" w:frame="1"/>
                <w:lang w:eastAsia="ru-RU"/>
              </w:rPr>
            </w:pPr>
            <w:r w:rsidRPr="00F407B6">
              <w:rPr>
                <w:rFonts w:ascii="Times New Roman" w:eastAsia="Times New Roman" w:hAnsi="Times New Roman" w:cs="Times New Roman"/>
                <w:b/>
                <w:bCs/>
                <w:color w:val="000000"/>
                <w:sz w:val="24"/>
                <w:szCs w:val="24"/>
                <w:bdr w:val="none" w:sz="0" w:space="0" w:color="auto" w:frame="1"/>
                <w:lang w:eastAsia="ru-RU"/>
              </w:rPr>
              <w:lastRenderedPageBreak/>
              <w:t>Таблица 3.4. — Прогнозирование ежегодных объемов ЖБО</w:t>
            </w:r>
            <w:r w:rsidR="00EB0E95">
              <w:rPr>
                <w:rFonts w:ascii="Times New Roman" w:eastAsia="Times New Roman" w:hAnsi="Times New Roman" w:cs="Times New Roman"/>
                <w:b/>
                <w:bCs/>
                <w:color w:val="000000"/>
                <w:sz w:val="24"/>
                <w:szCs w:val="24"/>
                <w:bdr w:val="none" w:sz="0" w:space="0" w:color="auto" w:frame="1"/>
                <w:lang w:eastAsia="ru-RU"/>
              </w:rPr>
              <w:t xml:space="preserve"> в </w:t>
            </w:r>
            <w:r w:rsidRPr="00F407B6">
              <w:rPr>
                <w:rFonts w:ascii="Times New Roman" w:eastAsia="Times New Roman" w:hAnsi="Times New Roman" w:cs="Times New Roman"/>
                <w:b/>
                <w:bCs/>
                <w:color w:val="000000"/>
                <w:sz w:val="24"/>
                <w:szCs w:val="24"/>
                <w:bdr w:val="none" w:sz="0" w:space="0" w:color="auto" w:frame="1"/>
                <w:lang w:eastAsia="ru-RU"/>
              </w:rPr>
              <w:t xml:space="preserve"> </w:t>
            </w:r>
            <w:r>
              <w:rPr>
                <w:rFonts w:ascii="Times New Roman" w:eastAsia="Times New Roman" w:hAnsi="Times New Roman" w:cs="Times New Roman"/>
                <w:b/>
                <w:bCs/>
                <w:color w:val="000000"/>
                <w:sz w:val="24"/>
                <w:szCs w:val="24"/>
                <w:bdr w:val="none" w:sz="0" w:space="0" w:color="auto" w:frame="1"/>
                <w:lang w:eastAsia="ru-RU"/>
              </w:rPr>
              <w:t>населенных пунктах  МО Чкаловский сельсовет</w:t>
            </w:r>
          </w:p>
          <w:p w:rsidR="00F407B6" w:rsidRPr="00F407B6" w:rsidRDefault="00F407B6" w:rsidP="00872536">
            <w:pPr>
              <w:spacing w:after="0" w:line="401" w:lineRule="atLeast"/>
              <w:ind w:left="36" w:right="36"/>
              <w:textAlignment w:val="baseline"/>
              <w:rPr>
                <w:rFonts w:ascii="Times New Roman" w:eastAsia="Times New Roman" w:hAnsi="Times New Roman" w:cs="Times New Roman"/>
                <w:color w:val="000000"/>
                <w:sz w:val="24"/>
                <w:szCs w:val="24"/>
                <w:lang w:eastAsia="ru-RU"/>
              </w:rPr>
            </w:pP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5351"/>
              <w:gridCol w:w="1381"/>
              <w:gridCol w:w="1211"/>
            </w:tblGrid>
            <w:tr w:rsidR="00F407B6" w:rsidRPr="0096125D" w:rsidTr="00F407B6">
              <w:trPr>
                <w:trHeight w:val="283"/>
              </w:trPr>
              <w:tc>
                <w:tcPr>
                  <w:tcW w:w="5351"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Населенный пункт</w:t>
                  </w:r>
                </w:p>
              </w:tc>
              <w:tc>
                <w:tcPr>
                  <w:tcW w:w="1381"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6</w:t>
                  </w:r>
                </w:p>
              </w:tc>
              <w:tc>
                <w:tcPr>
                  <w:tcW w:w="1211"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33</w:t>
                  </w:r>
                </w:p>
              </w:tc>
            </w:tr>
            <w:tr w:rsidR="00F407B6" w:rsidRPr="0096125D" w:rsidTr="00F407B6">
              <w:trPr>
                <w:trHeight w:val="893"/>
              </w:trPr>
              <w:tc>
                <w:tcPr>
                  <w:tcW w:w="5351"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F407B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 xml:space="preserve">Объем накопления ЖБО от населения </w:t>
                  </w:r>
                  <w:r>
                    <w:rPr>
                      <w:rFonts w:ascii="Times New Roman" w:eastAsia="Times New Roman" w:hAnsi="Times New Roman" w:cs="Times New Roman"/>
                      <w:color w:val="000000"/>
                      <w:sz w:val="24"/>
                      <w:szCs w:val="24"/>
                      <w:lang w:eastAsia="ru-RU"/>
                    </w:rPr>
                    <w:t>МО Чкаловский сельсовет</w:t>
                  </w:r>
                  <w:r w:rsidRPr="0096125D">
                    <w:rPr>
                      <w:rFonts w:ascii="Times New Roman" w:eastAsia="Times New Roman" w:hAnsi="Times New Roman" w:cs="Times New Roman"/>
                      <w:color w:val="000000"/>
                      <w:sz w:val="24"/>
                      <w:szCs w:val="24"/>
                      <w:lang w:eastAsia="ru-RU"/>
                    </w:rPr>
                    <w:t>, м куб.</w:t>
                  </w:r>
                </w:p>
              </w:tc>
              <w:tc>
                <w:tcPr>
                  <w:tcW w:w="1381" w:type="dxa"/>
                  <w:tcBorders>
                    <w:top w:val="single" w:sz="8" w:space="0" w:color="auto"/>
                    <w:left w:val="single" w:sz="8" w:space="0" w:color="auto"/>
                    <w:bottom w:val="single" w:sz="4" w:space="0" w:color="auto"/>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6165</w:t>
                  </w:r>
                </w:p>
              </w:tc>
              <w:tc>
                <w:tcPr>
                  <w:tcW w:w="1211" w:type="dxa"/>
                  <w:tcBorders>
                    <w:top w:val="single" w:sz="8" w:space="0" w:color="auto"/>
                    <w:left w:val="single" w:sz="8" w:space="0" w:color="auto"/>
                    <w:bottom w:val="single" w:sz="4" w:space="0" w:color="auto"/>
                    <w:right w:val="single" w:sz="4"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6435</w:t>
                  </w:r>
                </w:p>
              </w:tc>
            </w:tr>
            <w:tr w:rsidR="00F407B6" w:rsidRPr="0096125D" w:rsidTr="00F407B6">
              <w:trPr>
                <w:trHeight w:val="322"/>
              </w:trPr>
              <w:tc>
                <w:tcPr>
                  <w:tcW w:w="5351"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в том числе</w:t>
                  </w:r>
                </w:p>
              </w:tc>
              <w:tc>
                <w:tcPr>
                  <w:tcW w:w="0" w:type="auto"/>
                  <w:tcBorders>
                    <w:top w:val="single" w:sz="4" w:space="0" w:color="auto"/>
                  </w:tcBorders>
                  <w:shd w:val="clear" w:color="auto" w:fill="auto"/>
                  <w:vAlign w:val="bottom"/>
                  <w:hideMark/>
                </w:tcPr>
                <w:p w:rsidR="00F407B6" w:rsidRPr="0096125D" w:rsidRDefault="00F407B6" w:rsidP="00872536">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right w:val="single" w:sz="4" w:space="0" w:color="auto"/>
                  </w:tcBorders>
                  <w:shd w:val="clear" w:color="auto" w:fill="auto"/>
                  <w:vAlign w:val="bottom"/>
                  <w:hideMark/>
                </w:tcPr>
                <w:p w:rsidR="00F407B6" w:rsidRPr="0096125D" w:rsidRDefault="00F407B6" w:rsidP="00872536">
                  <w:pPr>
                    <w:spacing w:after="0" w:line="240" w:lineRule="auto"/>
                    <w:rPr>
                      <w:rFonts w:ascii="Times New Roman" w:eastAsia="Times New Roman" w:hAnsi="Times New Roman" w:cs="Times New Roman"/>
                      <w:sz w:val="20"/>
                      <w:szCs w:val="20"/>
                      <w:lang w:eastAsia="ru-RU"/>
                    </w:rPr>
                  </w:pPr>
                </w:p>
              </w:tc>
            </w:tr>
            <w:tr w:rsidR="00F407B6" w:rsidRPr="0096125D" w:rsidTr="00F407B6">
              <w:trPr>
                <w:trHeight w:val="269"/>
              </w:trPr>
              <w:tc>
                <w:tcPr>
                  <w:tcW w:w="5351"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1381"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5611</w:t>
                  </w:r>
                </w:p>
              </w:tc>
              <w:tc>
                <w:tcPr>
                  <w:tcW w:w="1211"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5805</w:t>
                  </w:r>
                </w:p>
              </w:tc>
            </w:tr>
            <w:tr w:rsidR="00F407B6" w:rsidRPr="0096125D" w:rsidTr="00F407B6">
              <w:trPr>
                <w:trHeight w:val="264"/>
              </w:trPr>
              <w:tc>
                <w:tcPr>
                  <w:tcW w:w="5351" w:type="dxa"/>
                  <w:tcBorders>
                    <w:top w:val="single" w:sz="8" w:space="0" w:color="auto"/>
                    <w:left w:val="single" w:sz="8" w:space="0" w:color="auto"/>
                    <w:bottom w:val="single" w:sz="4" w:space="0" w:color="auto"/>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Сосновка</w:t>
                  </w:r>
                </w:p>
              </w:tc>
              <w:tc>
                <w:tcPr>
                  <w:tcW w:w="1381" w:type="dxa"/>
                  <w:tcBorders>
                    <w:top w:val="single" w:sz="8" w:space="0" w:color="auto"/>
                    <w:left w:val="single" w:sz="8" w:space="0" w:color="auto"/>
                    <w:bottom w:val="single" w:sz="4" w:space="0" w:color="auto"/>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554</w:t>
                  </w:r>
                </w:p>
              </w:tc>
              <w:tc>
                <w:tcPr>
                  <w:tcW w:w="1211"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630</w:t>
                  </w:r>
                </w:p>
              </w:tc>
            </w:tr>
          </w:tbl>
          <w:p w:rsidR="00F407B6" w:rsidRPr="0096125D" w:rsidRDefault="00F407B6" w:rsidP="00872536">
            <w:pPr>
              <w:spacing w:after="0" w:line="401" w:lineRule="atLeast"/>
              <w:ind w:left="36" w:right="36"/>
              <w:rPr>
                <w:rFonts w:ascii="Arial" w:eastAsia="Times New Roman" w:hAnsi="Arial" w:cs="Arial"/>
                <w:color w:val="000000"/>
                <w:sz w:val="24"/>
                <w:szCs w:val="24"/>
                <w:lang w:eastAsia="ru-RU"/>
              </w:rPr>
            </w:pPr>
          </w:p>
        </w:tc>
      </w:tr>
    </w:tbl>
    <w:p w:rsidR="00F407B6" w:rsidRPr="0096125D" w:rsidRDefault="00F407B6" w:rsidP="00F407B6">
      <w:pPr>
        <w:shd w:val="clear" w:color="auto" w:fill="FFFFFF"/>
        <w:spacing w:after="182" w:line="401" w:lineRule="atLeast"/>
        <w:textAlignment w:val="baseline"/>
        <w:rPr>
          <w:ins w:id="17" w:author="Unknown"/>
          <w:rFonts w:ascii="Arial" w:eastAsia="Times New Roman" w:hAnsi="Arial" w:cs="Arial"/>
          <w:color w:val="000000"/>
          <w:sz w:val="24"/>
          <w:szCs w:val="24"/>
          <w:lang w:eastAsia="ru-RU"/>
        </w:rPr>
      </w:pPr>
    </w:p>
    <w:tbl>
      <w:tblPr>
        <w:tblW w:w="9615" w:type="dxa"/>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615"/>
      </w:tblGrid>
      <w:tr w:rsidR="00F407B6" w:rsidRPr="0096125D" w:rsidTr="00872536">
        <w:trPr>
          <w:jc w:val="center"/>
        </w:trPr>
        <w:tc>
          <w:tcPr>
            <w:tcW w:w="0" w:type="auto"/>
            <w:tcBorders>
              <w:top w:val="single" w:sz="2" w:space="0" w:color="E7E7E7"/>
              <w:left w:val="nil"/>
              <w:bottom w:val="nil"/>
              <w:right w:val="nil"/>
            </w:tcBorders>
            <w:shd w:val="clear" w:color="auto" w:fill="auto"/>
            <w:vAlign w:val="bottom"/>
            <w:hideMark/>
          </w:tcPr>
          <w:p w:rsidR="00F407B6" w:rsidRPr="00F407B6" w:rsidRDefault="00F407B6" w:rsidP="00872536">
            <w:pPr>
              <w:spacing w:after="0" w:line="401" w:lineRule="atLeast"/>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bdr w:val="none" w:sz="0" w:space="0" w:color="auto" w:frame="1"/>
                <w:lang w:eastAsia="ru-RU"/>
              </w:rPr>
              <w:t>Таблица 3.</w:t>
            </w:r>
            <w:r w:rsidRPr="00F407B6">
              <w:rPr>
                <w:rFonts w:ascii="Times New Roman" w:eastAsia="Times New Roman" w:hAnsi="Times New Roman" w:cs="Times New Roman"/>
                <w:b/>
                <w:bCs/>
                <w:color w:val="000000"/>
                <w:sz w:val="24"/>
                <w:szCs w:val="24"/>
                <w:bdr w:val="none" w:sz="0" w:space="0" w:color="auto" w:frame="1"/>
                <w:lang w:eastAsia="ru-RU"/>
              </w:rPr>
              <w:t>5. - Производительность спецмашин для вывоза ЖБО</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5400"/>
              <w:gridCol w:w="1550"/>
              <w:gridCol w:w="1212"/>
              <w:gridCol w:w="1397"/>
            </w:tblGrid>
            <w:tr w:rsidR="00F407B6" w:rsidRPr="0096125D" w:rsidTr="00872536">
              <w:trPr>
                <w:trHeight w:val="480"/>
              </w:trPr>
              <w:tc>
                <w:tcPr>
                  <w:tcW w:w="5434"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Тип Вакуумной машины</w:t>
                  </w:r>
                </w:p>
              </w:tc>
              <w:tc>
                <w:tcPr>
                  <w:tcW w:w="1560"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КО-520</w:t>
                  </w:r>
                </w:p>
              </w:tc>
              <w:tc>
                <w:tcPr>
                  <w:tcW w:w="1219"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КО-520-1</w:t>
                  </w:r>
                </w:p>
              </w:tc>
              <w:tc>
                <w:tcPr>
                  <w:tcW w:w="1406"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КО-529</w:t>
                  </w:r>
                </w:p>
              </w:tc>
            </w:tr>
            <w:tr w:rsidR="00F407B6" w:rsidRPr="0096125D" w:rsidTr="00872536">
              <w:trPr>
                <w:trHeight w:val="341"/>
              </w:trPr>
              <w:tc>
                <w:tcPr>
                  <w:tcW w:w="5434"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Объем кузова, куб. метров</w:t>
                  </w:r>
                </w:p>
              </w:tc>
              <w:tc>
                <w:tcPr>
                  <w:tcW w:w="1560"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5</w:t>
                  </w:r>
                </w:p>
              </w:tc>
              <w:tc>
                <w:tcPr>
                  <w:tcW w:w="1219"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7</w:t>
                  </w:r>
                </w:p>
              </w:tc>
              <w:tc>
                <w:tcPr>
                  <w:tcW w:w="1406"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5</w:t>
                  </w:r>
                </w:p>
              </w:tc>
            </w:tr>
            <w:tr w:rsidR="00F407B6" w:rsidRPr="0096125D" w:rsidTr="00872536">
              <w:trPr>
                <w:trHeight w:val="341"/>
              </w:trPr>
              <w:tc>
                <w:tcPr>
                  <w:tcW w:w="5434"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Количество поездок в день</w:t>
                  </w:r>
                </w:p>
              </w:tc>
              <w:tc>
                <w:tcPr>
                  <w:tcW w:w="1560"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w:t>
                  </w:r>
                </w:p>
              </w:tc>
              <w:tc>
                <w:tcPr>
                  <w:tcW w:w="1219"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w:t>
                  </w:r>
                </w:p>
              </w:tc>
              <w:tc>
                <w:tcPr>
                  <w:tcW w:w="1406"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w:t>
                  </w:r>
                </w:p>
              </w:tc>
            </w:tr>
            <w:tr w:rsidR="00F407B6" w:rsidRPr="0096125D" w:rsidTr="00872536">
              <w:trPr>
                <w:trHeight w:val="341"/>
              </w:trPr>
              <w:tc>
                <w:tcPr>
                  <w:tcW w:w="5434"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Производительность в день, куб. метров/день</w:t>
                  </w:r>
                </w:p>
              </w:tc>
              <w:tc>
                <w:tcPr>
                  <w:tcW w:w="1560"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10</w:t>
                  </w:r>
                </w:p>
              </w:tc>
              <w:tc>
                <w:tcPr>
                  <w:tcW w:w="1219"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14</w:t>
                  </w:r>
                </w:p>
              </w:tc>
              <w:tc>
                <w:tcPr>
                  <w:tcW w:w="1406"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10</w:t>
                  </w:r>
                </w:p>
              </w:tc>
            </w:tr>
            <w:tr w:rsidR="00F407B6" w:rsidRPr="0096125D" w:rsidTr="00872536">
              <w:trPr>
                <w:trHeight w:val="360"/>
              </w:trPr>
              <w:tc>
                <w:tcPr>
                  <w:tcW w:w="5434"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Периодичность вывоза из объекта (нас</w:t>
                  </w:r>
                  <w:proofErr w:type="gramStart"/>
                  <w:r w:rsidRPr="0096125D">
                    <w:rPr>
                      <w:rFonts w:ascii="Times New Roman" w:eastAsia="Times New Roman" w:hAnsi="Times New Roman" w:cs="Times New Roman"/>
                      <w:color w:val="000000"/>
                      <w:sz w:val="24"/>
                      <w:szCs w:val="24"/>
                      <w:lang w:eastAsia="ru-RU"/>
                    </w:rPr>
                    <w:t>.</w:t>
                  </w:r>
                  <w:proofErr w:type="gramEnd"/>
                  <w:r w:rsidRPr="0096125D">
                    <w:rPr>
                      <w:rFonts w:ascii="Times New Roman" w:eastAsia="Times New Roman" w:hAnsi="Times New Roman" w:cs="Times New Roman"/>
                      <w:color w:val="000000"/>
                      <w:sz w:val="24"/>
                      <w:szCs w:val="24"/>
                      <w:lang w:eastAsia="ru-RU"/>
                    </w:rPr>
                    <w:t xml:space="preserve"> </w:t>
                  </w:r>
                  <w:proofErr w:type="gramStart"/>
                  <w:r w:rsidRPr="0096125D">
                    <w:rPr>
                      <w:rFonts w:ascii="Times New Roman" w:eastAsia="Times New Roman" w:hAnsi="Times New Roman" w:cs="Times New Roman"/>
                      <w:color w:val="000000"/>
                      <w:sz w:val="24"/>
                      <w:szCs w:val="24"/>
                      <w:lang w:eastAsia="ru-RU"/>
                    </w:rPr>
                    <w:t>п</w:t>
                  </w:r>
                  <w:proofErr w:type="gramEnd"/>
                  <w:r w:rsidRPr="0096125D">
                    <w:rPr>
                      <w:rFonts w:ascii="Times New Roman" w:eastAsia="Times New Roman" w:hAnsi="Times New Roman" w:cs="Times New Roman"/>
                      <w:color w:val="000000"/>
                      <w:sz w:val="24"/>
                      <w:szCs w:val="24"/>
                      <w:lang w:eastAsia="ru-RU"/>
                    </w:rPr>
                    <w:t>ункта), дней в году</w:t>
                  </w:r>
                </w:p>
              </w:tc>
              <w:tc>
                <w:tcPr>
                  <w:tcW w:w="1560"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122</w:t>
                  </w:r>
                </w:p>
              </w:tc>
              <w:tc>
                <w:tcPr>
                  <w:tcW w:w="1219"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122</w:t>
                  </w:r>
                </w:p>
              </w:tc>
              <w:tc>
                <w:tcPr>
                  <w:tcW w:w="1406"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122</w:t>
                  </w:r>
                </w:p>
              </w:tc>
            </w:tr>
            <w:tr w:rsidR="00F407B6" w:rsidRPr="0096125D" w:rsidTr="00872536">
              <w:trPr>
                <w:trHeight w:val="614"/>
              </w:trPr>
              <w:tc>
                <w:tcPr>
                  <w:tcW w:w="5434"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Количество рабочих дне в году (при 5-дневном рабочем графике)</w:t>
                  </w:r>
                </w:p>
              </w:tc>
              <w:tc>
                <w:tcPr>
                  <w:tcW w:w="1560"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260</w:t>
                  </w:r>
                </w:p>
              </w:tc>
              <w:tc>
                <w:tcPr>
                  <w:tcW w:w="1219" w:type="dxa"/>
                  <w:tcBorders>
                    <w:top w:val="single" w:sz="8" w:space="0" w:color="auto"/>
                    <w:left w:val="single" w:sz="8" w:space="0" w:color="auto"/>
                    <w:bottom w:val="nil"/>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260</w:t>
                  </w:r>
                </w:p>
              </w:tc>
              <w:tc>
                <w:tcPr>
                  <w:tcW w:w="1406" w:type="dxa"/>
                  <w:tcBorders>
                    <w:top w:val="single" w:sz="8" w:space="0" w:color="auto"/>
                    <w:left w:val="single" w:sz="8" w:space="0" w:color="auto"/>
                    <w:bottom w:val="nil"/>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260</w:t>
                  </w:r>
                </w:p>
              </w:tc>
            </w:tr>
            <w:tr w:rsidR="00F407B6" w:rsidRPr="0096125D" w:rsidTr="00872536">
              <w:trPr>
                <w:trHeight w:val="350"/>
              </w:trPr>
              <w:tc>
                <w:tcPr>
                  <w:tcW w:w="5434" w:type="dxa"/>
                  <w:tcBorders>
                    <w:top w:val="single" w:sz="8" w:space="0" w:color="auto"/>
                    <w:left w:val="single" w:sz="8" w:space="0" w:color="auto"/>
                    <w:bottom w:val="single" w:sz="8" w:space="0" w:color="auto"/>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w:t>
                  </w:r>
                  <w:r w:rsidRPr="0096125D">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изводительность в год</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к</w:t>
                  </w:r>
                  <w:proofErr w:type="gramEnd"/>
                  <w:r>
                    <w:rPr>
                      <w:rFonts w:ascii="Times New Roman" w:eastAsia="Times New Roman" w:hAnsi="Times New Roman" w:cs="Times New Roman"/>
                      <w:color w:val="000000"/>
                      <w:sz w:val="24"/>
                      <w:szCs w:val="24"/>
                      <w:lang w:eastAsia="ru-RU"/>
                    </w:rPr>
                    <w:t>уб. метр</w:t>
                  </w:r>
                  <w:r w:rsidRPr="0096125D">
                    <w:rPr>
                      <w:rFonts w:ascii="Times New Roman" w:eastAsia="Times New Roman" w:hAnsi="Times New Roman" w:cs="Times New Roman"/>
                      <w:color w:val="000000"/>
                      <w:sz w:val="24"/>
                      <w:szCs w:val="24"/>
                      <w:lang w:eastAsia="ru-RU"/>
                    </w:rPr>
                    <w:t>ов/год</w:t>
                  </w:r>
                </w:p>
              </w:tc>
              <w:tc>
                <w:tcPr>
                  <w:tcW w:w="1560" w:type="dxa"/>
                  <w:tcBorders>
                    <w:top w:val="single" w:sz="8" w:space="0" w:color="auto"/>
                    <w:left w:val="single" w:sz="8" w:space="0" w:color="auto"/>
                    <w:bottom w:val="single" w:sz="8" w:space="0" w:color="auto"/>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2600</w:t>
                  </w:r>
                </w:p>
              </w:tc>
              <w:tc>
                <w:tcPr>
                  <w:tcW w:w="1219" w:type="dxa"/>
                  <w:tcBorders>
                    <w:top w:val="single" w:sz="8" w:space="0" w:color="auto"/>
                    <w:left w:val="single" w:sz="8" w:space="0" w:color="auto"/>
                    <w:bottom w:val="single" w:sz="8" w:space="0" w:color="auto"/>
                    <w:right w:val="nil"/>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3640</w:t>
                  </w:r>
                </w:p>
              </w:tc>
              <w:tc>
                <w:tcPr>
                  <w:tcW w:w="1406"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F407B6" w:rsidRPr="0096125D" w:rsidRDefault="00F407B6" w:rsidP="00872536">
                  <w:pPr>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2600</w:t>
                  </w:r>
                </w:p>
              </w:tc>
            </w:tr>
          </w:tbl>
          <w:p w:rsidR="00F407B6" w:rsidRPr="0096125D" w:rsidRDefault="00F407B6" w:rsidP="00872536">
            <w:pPr>
              <w:spacing w:after="0" w:line="401" w:lineRule="atLeast"/>
              <w:ind w:left="36" w:right="36"/>
              <w:rPr>
                <w:rFonts w:ascii="Arial" w:eastAsia="Times New Roman" w:hAnsi="Arial" w:cs="Arial"/>
                <w:color w:val="000000"/>
                <w:sz w:val="24"/>
                <w:szCs w:val="24"/>
                <w:lang w:eastAsia="ru-RU"/>
              </w:rPr>
            </w:pPr>
          </w:p>
        </w:tc>
      </w:tr>
    </w:tbl>
    <w:p w:rsidR="00F407B6" w:rsidRPr="0096125D" w:rsidRDefault="00F407B6" w:rsidP="00F407B6">
      <w:pPr>
        <w:shd w:val="clear" w:color="auto" w:fill="FFFFFF"/>
        <w:spacing w:after="182" w:line="401" w:lineRule="atLeast"/>
        <w:textAlignment w:val="baseline"/>
        <w:rPr>
          <w:ins w:id="18" w:author="Unknown"/>
          <w:rFonts w:ascii="Arial" w:eastAsia="Times New Roman" w:hAnsi="Arial" w:cs="Arial"/>
          <w:color w:val="000000"/>
          <w:sz w:val="24"/>
          <w:szCs w:val="24"/>
          <w:lang w:eastAsia="ru-RU"/>
        </w:rPr>
      </w:pPr>
    </w:p>
    <w:tbl>
      <w:tblPr>
        <w:tblpPr w:leftFromText="180" w:rightFromText="180" w:vertAnchor="page" w:horzAnchor="margin" w:tblpY="238"/>
        <w:tblW w:w="972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9720"/>
      </w:tblGrid>
      <w:tr w:rsidR="00845DD2" w:rsidRPr="0096125D" w:rsidTr="00845DD2">
        <w:trPr>
          <w:trHeight w:val="10324"/>
        </w:trPr>
        <w:tc>
          <w:tcPr>
            <w:tcW w:w="0" w:type="auto"/>
            <w:tcBorders>
              <w:top w:val="single" w:sz="2" w:space="0" w:color="E7E7E7"/>
              <w:left w:val="nil"/>
              <w:bottom w:val="nil"/>
              <w:right w:val="nil"/>
            </w:tcBorders>
            <w:shd w:val="clear" w:color="auto" w:fill="auto"/>
            <w:vAlign w:val="bottom"/>
            <w:hideMark/>
          </w:tcPr>
          <w:p w:rsidR="00845DD2" w:rsidRPr="00F407B6" w:rsidRDefault="00845DD2" w:rsidP="00845DD2">
            <w:pPr>
              <w:spacing w:after="0" w:line="401" w:lineRule="atLeast"/>
              <w:ind w:right="36"/>
              <w:textAlignment w:val="baseline"/>
              <w:rPr>
                <w:rFonts w:ascii="Times New Roman" w:eastAsia="Times New Roman" w:hAnsi="Times New Roman" w:cs="Times New Roman"/>
                <w:color w:val="000000"/>
                <w:sz w:val="24"/>
                <w:szCs w:val="24"/>
                <w:lang w:eastAsia="ru-RU"/>
              </w:rPr>
            </w:pPr>
            <w:r w:rsidRPr="00F407B6">
              <w:rPr>
                <w:rFonts w:ascii="Times New Roman" w:eastAsia="Times New Roman" w:hAnsi="Times New Roman" w:cs="Times New Roman"/>
                <w:b/>
                <w:bCs/>
                <w:color w:val="000000"/>
                <w:sz w:val="24"/>
                <w:szCs w:val="24"/>
                <w:bdr w:val="none" w:sz="0" w:space="0" w:color="auto" w:frame="1"/>
                <w:lang w:eastAsia="ru-RU"/>
              </w:rPr>
              <w:lastRenderedPageBreak/>
              <w:t xml:space="preserve">Таблица 3.36. - Потребность в спецмашинах для вывоза ЖБО в </w:t>
            </w:r>
            <w:r>
              <w:rPr>
                <w:rFonts w:ascii="Times New Roman" w:eastAsia="Times New Roman" w:hAnsi="Times New Roman" w:cs="Times New Roman"/>
                <w:b/>
                <w:bCs/>
                <w:color w:val="000000"/>
                <w:sz w:val="24"/>
                <w:szCs w:val="24"/>
                <w:bdr w:val="none" w:sz="0" w:space="0" w:color="auto" w:frame="1"/>
                <w:lang w:eastAsia="ru-RU"/>
              </w:rPr>
              <w:t>населенных пунктах</w:t>
            </w:r>
            <w:r w:rsidRPr="00F407B6">
              <w:rPr>
                <w:rFonts w:ascii="Times New Roman" w:eastAsia="Times New Roman" w:hAnsi="Times New Roman" w:cs="Times New Roman"/>
                <w:b/>
                <w:bCs/>
                <w:color w:val="000000"/>
                <w:sz w:val="24"/>
                <w:szCs w:val="24"/>
                <w:bdr w:val="none" w:sz="0" w:space="0" w:color="auto" w:frame="1"/>
                <w:lang w:eastAsia="ru-RU"/>
              </w:rPr>
              <w:t xml:space="preserve"> МО </w:t>
            </w:r>
            <w:r>
              <w:rPr>
                <w:rFonts w:ascii="Times New Roman" w:eastAsia="Times New Roman" w:hAnsi="Times New Roman" w:cs="Times New Roman"/>
                <w:b/>
                <w:bCs/>
                <w:color w:val="000000"/>
                <w:sz w:val="24"/>
                <w:szCs w:val="24"/>
                <w:bdr w:val="none" w:sz="0" w:space="0" w:color="auto" w:frame="1"/>
                <w:lang w:eastAsia="ru-RU"/>
              </w:rPr>
              <w:t>Чкаловский сельсовет</w:t>
            </w:r>
          </w:p>
          <w:tbl>
            <w:tblPr>
              <w:tblW w:w="0" w:type="auto"/>
              <w:tblInd w:w="36"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5120"/>
              <w:gridCol w:w="1048"/>
              <w:gridCol w:w="2441"/>
            </w:tblGrid>
            <w:tr w:rsidR="00845DD2" w:rsidRPr="0096125D" w:rsidTr="00872536">
              <w:trPr>
                <w:trHeight w:val="283"/>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Населенный пункт</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6</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33</w:t>
                  </w:r>
                </w:p>
              </w:tc>
            </w:tr>
            <w:tr w:rsidR="00845DD2" w:rsidRPr="0096125D" w:rsidTr="00872536">
              <w:trPr>
                <w:trHeight w:val="446"/>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Тип вакуумной машины (производительность</w:t>
                  </w:r>
                  <w:proofErr w:type="gramStart"/>
                  <w:r w:rsidRPr="0096125D">
                    <w:rPr>
                      <w:rFonts w:ascii="Times New Roman" w:eastAsia="Times New Roman" w:hAnsi="Times New Roman" w:cs="Times New Roman"/>
                      <w:color w:val="000000"/>
                      <w:sz w:val="24"/>
                      <w:szCs w:val="24"/>
                      <w:lang w:eastAsia="ru-RU"/>
                    </w:rPr>
                    <w:t xml:space="preserve"> )</w:t>
                  </w:r>
                  <w:proofErr w:type="gramEnd"/>
                </w:p>
              </w:tc>
              <w:tc>
                <w:tcPr>
                  <w:tcW w:w="3489" w:type="dxa"/>
                  <w:gridSpan w:val="2"/>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КО-520  - 2600 </w:t>
                  </w:r>
                  <w:r w:rsidRPr="0096125D">
                    <w:rPr>
                      <w:rFonts w:ascii="Times New Roman" w:eastAsia="Times New Roman" w:hAnsi="Times New Roman" w:cs="Times New Roman"/>
                      <w:color w:val="000000"/>
                      <w:sz w:val="24"/>
                      <w:szCs w:val="24"/>
                      <w:lang w:eastAsia="ru-RU"/>
                    </w:rPr>
                    <w:t>м куб в год (производительность</w:t>
                  </w:r>
                  <w:proofErr w:type="gramStart"/>
                  <w:r w:rsidRPr="0096125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proofErr w:type="gramEnd"/>
                </w:p>
              </w:tc>
            </w:tr>
            <w:tr w:rsidR="00845DD2" w:rsidRPr="0096125D" w:rsidTr="00872536">
              <w:trPr>
                <w:trHeight w:val="907"/>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Потребное количество ассенизационных машин для единовременного произведения работ по вывозу ЖБО, ед.</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845DD2" w:rsidRPr="0096125D" w:rsidTr="00872536">
              <w:trPr>
                <w:trHeight w:val="1152"/>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К приобретению рекомендовано средне количество ассенизационных машин для произведения работ не единовременно, ед.</w:t>
                  </w:r>
                </w:p>
              </w:tc>
              <w:tc>
                <w:tcPr>
                  <w:tcW w:w="1048" w:type="dxa"/>
                  <w:tcBorders>
                    <w:top w:val="single" w:sz="8" w:space="0" w:color="auto"/>
                    <w:left w:val="single" w:sz="8" w:space="0" w:color="auto"/>
                    <w:bottom w:val="single" w:sz="4" w:space="0" w:color="auto"/>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41"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45DD2" w:rsidRPr="0096125D" w:rsidTr="00872536">
              <w:trPr>
                <w:trHeight w:val="264"/>
              </w:trPr>
              <w:tc>
                <w:tcPr>
                  <w:tcW w:w="5120"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в том числе</w:t>
                  </w:r>
                </w:p>
              </w:tc>
              <w:tc>
                <w:tcPr>
                  <w:tcW w:w="0" w:type="auto"/>
                  <w:tcBorders>
                    <w:top w:val="single" w:sz="4" w:space="0" w:color="auto"/>
                  </w:tcBorders>
                  <w:shd w:val="clear" w:color="auto" w:fill="auto"/>
                  <w:vAlign w:val="bottom"/>
                  <w:hideMark/>
                </w:tcPr>
                <w:p w:rsidR="00845DD2" w:rsidRPr="0096125D" w:rsidRDefault="00845DD2" w:rsidP="000A374B">
                  <w:pPr>
                    <w:framePr w:hSpace="180" w:wrap="around" w:vAnchor="page" w:hAnchor="margin" w:y="238"/>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right w:val="single" w:sz="4" w:space="0" w:color="auto"/>
                  </w:tcBorders>
                  <w:shd w:val="clear" w:color="auto" w:fill="auto"/>
                  <w:vAlign w:val="bottom"/>
                  <w:hideMark/>
                </w:tcPr>
                <w:p w:rsidR="00845DD2" w:rsidRPr="0096125D" w:rsidRDefault="00845DD2" w:rsidP="000A374B">
                  <w:pPr>
                    <w:framePr w:hSpace="180" w:wrap="around" w:vAnchor="page" w:hAnchor="margin" w:y="238"/>
                    <w:spacing w:after="0" w:line="240" w:lineRule="auto"/>
                    <w:rPr>
                      <w:rFonts w:ascii="Times New Roman" w:eastAsia="Times New Roman" w:hAnsi="Times New Roman" w:cs="Times New Roman"/>
                      <w:sz w:val="20"/>
                      <w:szCs w:val="20"/>
                      <w:lang w:eastAsia="ru-RU"/>
                    </w:rPr>
                  </w:pPr>
                </w:p>
              </w:tc>
            </w:tr>
            <w:tr w:rsidR="00845DD2" w:rsidRPr="0096125D" w:rsidTr="00872536">
              <w:trPr>
                <w:trHeight w:val="264"/>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Чкаловский</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45DD2" w:rsidRPr="0096125D" w:rsidTr="00872536">
              <w:trPr>
                <w:trHeight w:val="264"/>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основка</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845DD2" w:rsidRPr="0096125D" w:rsidTr="00872536">
              <w:trPr>
                <w:trHeight w:val="442"/>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Тип вакуумной машины (производительность)</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3640</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proofErr w:type="gramStart"/>
                  <w:r w:rsidRPr="0096125D">
                    <w:rPr>
                      <w:rFonts w:ascii="Times New Roman" w:eastAsia="Times New Roman" w:hAnsi="Times New Roman" w:cs="Times New Roman"/>
                      <w:color w:val="000000"/>
                      <w:sz w:val="24"/>
                      <w:szCs w:val="24"/>
                      <w:lang w:eastAsia="ru-RU"/>
                    </w:rPr>
                    <w:t>м</w:t>
                  </w:r>
                  <w:proofErr w:type="gramEnd"/>
                  <w:r w:rsidRPr="0096125D">
                    <w:rPr>
                      <w:rFonts w:ascii="Times New Roman" w:eastAsia="Times New Roman" w:hAnsi="Times New Roman" w:cs="Times New Roman"/>
                      <w:color w:val="000000"/>
                      <w:sz w:val="24"/>
                      <w:szCs w:val="24"/>
                      <w:lang w:eastAsia="ru-RU"/>
                    </w:rPr>
                    <w:t xml:space="preserve"> куб в год (производительность)</w:t>
                  </w:r>
                </w:p>
              </w:tc>
            </w:tr>
            <w:tr w:rsidR="00845DD2" w:rsidRPr="0096125D" w:rsidTr="00872536">
              <w:trPr>
                <w:trHeight w:val="912"/>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 xml:space="preserve">Потребное количество </w:t>
                  </w:r>
                  <w:proofErr w:type="spellStart"/>
                  <w:r w:rsidRPr="0096125D">
                    <w:rPr>
                      <w:rFonts w:ascii="Times New Roman" w:eastAsia="Times New Roman" w:hAnsi="Times New Roman" w:cs="Times New Roman"/>
                      <w:color w:val="000000"/>
                      <w:sz w:val="24"/>
                      <w:szCs w:val="24"/>
                      <w:lang w:eastAsia="ru-RU"/>
                    </w:rPr>
                    <w:t>ассентзационных</w:t>
                  </w:r>
                  <w:proofErr w:type="spellEnd"/>
                  <w:r w:rsidRPr="0096125D">
                    <w:rPr>
                      <w:rFonts w:ascii="Times New Roman" w:eastAsia="Times New Roman" w:hAnsi="Times New Roman" w:cs="Times New Roman"/>
                      <w:color w:val="000000"/>
                      <w:sz w:val="24"/>
                      <w:szCs w:val="24"/>
                      <w:lang w:eastAsia="ru-RU"/>
                    </w:rPr>
                    <w:t xml:space="preserve"> машин для </w:t>
                  </w:r>
                  <w:proofErr w:type="spellStart"/>
                  <w:r w:rsidRPr="0096125D">
                    <w:rPr>
                      <w:rFonts w:ascii="Times New Roman" w:eastAsia="Times New Roman" w:hAnsi="Times New Roman" w:cs="Times New Roman"/>
                      <w:color w:val="000000"/>
                      <w:sz w:val="24"/>
                      <w:szCs w:val="24"/>
                      <w:lang w:eastAsia="ru-RU"/>
                    </w:rPr>
                    <w:t>единовремеенного</w:t>
                  </w:r>
                  <w:proofErr w:type="spellEnd"/>
                  <w:r w:rsidRPr="0096125D">
                    <w:rPr>
                      <w:rFonts w:ascii="Times New Roman" w:eastAsia="Times New Roman" w:hAnsi="Times New Roman" w:cs="Times New Roman"/>
                      <w:color w:val="000000"/>
                      <w:sz w:val="24"/>
                      <w:szCs w:val="24"/>
                      <w:lang w:eastAsia="ru-RU"/>
                    </w:rPr>
                    <w:t xml:space="preserve"> произведения работ по вывозу ЖБО, ед.</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45DD2" w:rsidRPr="0096125D" w:rsidTr="00872536">
              <w:trPr>
                <w:trHeight w:val="912"/>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К приобретению рекомендовано средне количество ассенизационных машин для произведения работ не единовременно, ед.</w:t>
                  </w:r>
                </w:p>
              </w:tc>
              <w:tc>
                <w:tcPr>
                  <w:tcW w:w="1048" w:type="dxa"/>
                  <w:tcBorders>
                    <w:top w:val="single" w:sz="8" w:space="0" w:color="auto"/>
                    <w:left w:val="single" w:sz="8" w:space="0" w:color="auto"/>
                    <w:bottom w:val="single" w:sz="4" w:space="0" w:color="auto"/>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41" w:type="dxa"/>
                  <w:tcBorders>
                    <w:top w:val="single" w:sz="8" w:space="0" w:color="auto"/>
                    <w:left w:val="single" w:sz="8" w:space="0" w:color="auto"/>
                    <w:bottom w:val="single" w:sz="4" w:space="0" w:color="auto"/>
                    <w:right w:val="single" w:sz="8" w:space="0" w:color="auto"/>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45DD2" w:rsidRPr="0096125D" w:rsidTr="00872536">
              <w:trPr>
                <w:trHeight w:val="264"/>
              </w:trPr>
              <w:tc>
                <w:tcPr>
                  <w:tcW w:w="5120"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sidRPr="0096125D">
                    <w:rPr>
                      <w:rFonts w:ascii="Times New Roman" w:eastAsia="Times New Roman" w:hAnsi="Times New Roman" w:cs="Times New Roman"/>
                      <w:color w:val="000000"/>
                      <w:sz w:val="24"/>
                      <w:szCs w:val="24"/>
                      <w:lang w:eastAsia="ru-RU"/>
                    </w:rPr>
                    <w:t>в том числе</w:t>
                  </w:r>
                </w:p>
              </w:tc>
              <w:tc>
                <w:tcPr>
                  <w:tcW w:w="0" w:type="auto"/>
                  <w:tcBorders>
                    <w:top w:val="single" w:sz="4" w:space="0" w:color="auto"/>
                  </w:tcBorders>
                  <w:shd w:val="clear" w:color="auto" w:fill="auto"/>
                  <w:vAlign w:val="bottom"/>
                  <w:hideMark/>
                </w:tcPr>
                <w:p w:rsidR="00845DD2" w:rsidRPr="0096125D" w:rsidRDefault="00845DD2" w:rsidP="000A374B">
                  <w:pPr>
                    <w:framePr w:hSpace="180" w:wrap="around" w:vAnchor="page" w:hAnchor="margin" w:y="238"/>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right w:val="single" w:sz="4" w:space="0" w:color="auto"/>
                  </w:tcBorders>
                  <w:shd w:val="clear" w:color="auto" w:fill="auto"/>
                  <w:vAlign w:val="bottom"/>
                  <w:hideMark/>
                </w:tcPr>
                <w:p w:rsidR="00845DD2" w:rsidRPr="0096125D" w:rsidRDefault="00845DD2" w:rsidP="000A374B">
                  <w:pPr>
                    <w:framePr w:hSpace="180" w:wrap="around" w:vAnchor="page" w:hAnchor="margin" w:y="238"/>
                    <w:spacing w:after="0" w:line="240" w:lineRule="auto"/>
                    <w:rPr>
                      <w:rFonts w:ascii="Times New Roman" w:eastAsia="Times New Roman" w:hAnsi="Times New Roman" w:cs="Times New Roman"/>
                      <w:sz w:val="20"/>
                      <w:szCs w:val="20"/>
                      <w:lang w:eastAsia="ru-RU"/>
                    </w:rPr>
                  </w:pPr>
                </w:p>
              </w:tc>
            </w:tr>
            <w:tr w:rsidR="00845DD2" w:rsidRPr="0096125D" w:rsidTr="00872536">
              <w:trPr>
                <w:trHeight w:val="264"/>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proofErr w:type="gramStart"/>
                  <w:r>
                    <w:rPr>
                      <w:rFonts w:ascii="Times New Roman" w:eastAsia="Times New Roman" w:hAnsi="Times New Roman" w:cs="Times New Roman"/>
                      <w:color w:val="000000"/>
                      <w:sz w:val="24"/>
                      <w:szCs w:val="24"/>
                      <w:lang w:eastAsia="ru-RU"/>
                    </w:rPr>
                    <w:t>.Ч</w:t>
                  </w:r>
                  <w:proofErr w:type="gramEnd"/>
                  <w:r>
                    <w:rPr>
                      <w:rFonts w:ascii="Times New Roman" w:eastAsia="Times New Roman" w:hAnsi="Times New Roman" w:cs="Times New Roman"/>
                      <w:color w:val="000000"/>
                      <w:sz w:val="24"/>
                      <w:szCs w:val="24"/>
                      <w:lang w:eastAsia="ru-RU"/>
                    </w:rPr>
                    <w:t>каловский</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845DD2" w:rsidRPr="0096125D" w:rsidTr="00872536">
              <w:trPr>
                <w:trHeight w:val="264"/>
              </w:trPr>
              <w:tc>
                <w:tcPr>
                  <w:tcW w:w="5120"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основка</w:t>
                  </w:r>
                </w:p>
              </w:tc>
              <w:tc>
                <w:tcPr>
                  <w:tcW w:w="1048" w:type="dxa"/>
                  <w:tcBorders>
                    <w:top w:val="single" w:sz="8" w:space="0" w:color="auto"/>
                    <w:left w:val="single" w:sz="8" w:space="0" w:color="auto"/>
                    <w:bottom w:val="nil"/>
                    <w:right w:val="nil"/>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441" w:type="dxa"/>
                  <w:tcBorders>
                    <w:top w:val="single" w:sz="8" w:space="0" w:color="auto"/>
                    <w:left w:val="single" w:sz="8" w:space="0" w:color="auto"/>
                    <w:bottom w:val="nil"/>
                    <w:right w:val="single" w:sz="8" w:space="0" w:color="auto"/>
                  </w:tcBorders>
                  <w:shd w:val="clear" w:color="auto" w:fill="FFFFFF"/>
                  <w:vAlign w:val="bottom"/>
                  <w:hideMark/>
                </w:tcPr>
                <w:p w:rsidR="00845DD2" w:rsidRPr="0096125D" w:rsidRDefault="00845DD2" w:rsidP="000A374B">
                  <w:pPr>
                    <w:framePr w:hSpace="180" w:wrap="around" w:vAnchor="page" w:hAnchor="margin" w:y="238"/>
                    <w:spacing w:after="182" w:line="240" w:lineRule="auto"/>
                    <w:ind w:left="36" w:right="36"/>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bl>
          <w:p w:rsidR="00845DD2" w:rsidRPr="0096125D" w:rsidRDefault="00845DD2" w:rsidP="00845DD2">
            <w:pPr>
              <w:spacing w:after="0" w:line="401" w:lineRule="atLeast"/>
              <w:ind w:left="36" w:right="36"/>
              <w:rPr>
                <w:rFonts w:ascii="Arial" w:eastAsia="Times New Roman" w:hAnsi="Arial" w:cs="Arial"/>
                <w:color w:val="000000"/>
                <w:sz w:val="24"/>
                <w:szCs w:val="24"/>
                <w:lang w:eastAsia="ru-RU"/>
              </w:rPr>
            </w:pPr>
          </w:p>
        </w:tc>
      </w:tr>
    </w:tbl>
    <w:p w:rsidR="00F407B6" w:rsidRDefault="00F407B6" w:rsidP="00CB6195">
      <w:pPr>
        <w:pStyle w:val="s1"/>
        <w:jc w:val="both"/>
        <w:rPr>
          <w:color w:val="22272F"/>
        </w:rPr>
      </w:pPr>
    </w:p>
    <w:p w:rsidR="00AD1D99" w:rsidRDefault="00F51F5D" w:rsidP="00CB6195">
      <w:pPr>
        <w:pStyle w:val="s1"/>
        <w:jc w:val="both"/>
        <w:rPr>
          <w:color w:val="22272F"/>
          <w:shd w:val="clear" w:color="auto" w:fill="FFFFFF"/>
        </w:rPr>
      </w:pPr>
      <w:r>
        <w:rPr>
          <w:color w:val="22272F"/>
          <w:shd w:val="clear" w:color="auto" w:fill="FFFFFF"/>
        </w:rPr>
        <w:t>Вывоз</w:t>
      </w:r>
      <w:r w:rsidR="00CB6195">
        <w:rPr>
          <w:color w:val="22272F"/>
          <w:shd w:val="clear" w:color="auto" w:fill="FFFFFF"/>
        </w:rPr>
        <w:t xml:space="preserve"> </w:t>
      </w:r>
      <w:r>
        <w:rPr>
          <w:color w:val="22272F"/>
          <w:shd w:val="clear" w:color="auto" w:fill="FFFFFF"/>
        </w:rPr>
        <w:t xml:space="preserve">ЖБО на территории МО Чкаловский сельсовет </w:t>
      </w:r>
      <w:r w:rsidR="00CB6195">
        <w:rPr>
          <w:color w:val="22272F"/>
          <w:shd w:val="clear" w:color="auto" w:fill="FFFFFF"/>
        </w:rPr>
        <w:t>производится МУП «ЖКХ и</w:t>
      </w:r>
      <w:proofErr w:type="gramStart"/>
      <w:r w:rsidR="00CB6195">
        <w:rPr>
          <w:color w:val="22272F"/>
          <w:shd w:val="clear" w:color="auto" w:fill="FFFFFF"/>
        </w:rPr>
        <w:t xml:space="preserve"> С</w:t>
      </w:r>
      <w:proofErr w:type="gramEnd"/>
      <w:r w:rsidR="00CB6195">
        <w:rPr>
          <w:color w:val="22272F"/>
          <w:shd w:val="clear" w:color="auto" w:fill="FFFFFF"/>
        </w:rPr>
        <w:t xml:space="preserve"> </w:t>
      </w:r>
      <w:proofErr w:type="spellStart"/>
      <w:r w:rsidR="00CB6195">
        <w:rPr>
          <w:color w:val="22272F"/>
          <w:shd w:val="clear" w:color="auto" w:fill="FFFFFF"/>
        </w:rPr>
        <w:t>Асекеевского</w:t>
      </w:r>
      <w:proofErr w:type="spellEnd"/>
      <w:r w:rsidR="00CB6195">
        <w:rPr>
          <w:color w:val="22272F"/>
          <w:shd w:val="clear" w:color="auto" w:fill="FFFFFF"/>
        </w:rPr>
        <w:t xml:space="preserve"> района» по договорам</w:t>
      </w:r>
      <w:r w:rsidR="00EE7E55">
        <w:rPr>
          <w:color w:val="22272F"/>
          <w:shd w:val="clear" w:color="auto" w:fill="FFFFFF"/>
        </w:rPr>
        <w:t>, з</w:t>
      </w:r>
      <w:r w:rsidR="00CB6195">
        <w:rPr>
          <w:color w:val="22272F"/>
          <w:shd w:val="clear" w:color="auto" w:fill="FFFFFF"/>
        </w:rPr>
        <w:t>аключенным с</w:t>
      </w:r>
      <w:r w:rsidR="00B06439">
        <w:rPr>
          <w:color w:val="22272F"/>
          <w:shd w:val="clear" w:color="auto" w:fill="FFFFFF"/>
        </w:rPr>
        <w:t xml:space="preserve"> жителями многоквартирных домов. С жителями индивидуальной жилой застройки вывоз производится по заявкам.</w:t>
      </w:r>
    </w:p>
    <w:p w:rsidR="005E08D1" w:rsidRDefault="005E08D1" w:rsidP="00CB6195">
      <w:pPr>
        <w:pStyle w:val="s1"/>
        <w:jc w:val="both"/>
        <w:rPr>
          <w:color w:val="22272F"/>
          <w:shd w:val="clear" w:color="auto" w:fill="FFFFFF"/>
        </w:rPr>
      </w:pPr>
      <w:r>
        <w:rPr>
          <w:color w:val="22272F"/>
          <w:shd w:val="clear" w:color="auto" w:fill="FFFFFF"/>
        </w:rPr>
        <w:t xml:space="preserve">Жидкие бытовые отходы от </w:t>
      </w:r>
      <w:proofErr w:type="spellStart"/>
      <w:r>
        <w:rPr>
          <w:color w:val="22272F"/>
          <w:shd w:val="clear" w:color="auto" w:fill="FFFFFF"/>
        </w:rPr>
        <w:t>неканализованной</w:t>
      </w:r>
      <w:proofErr w:type="spellEnd"/>
      <w:r>
        <w:rPr>
          <w:color w:val="22272F"/>
          <w:shd w:val="clear" w:color="auto" w:fill="FFFFFF"/>
        </w:rPr>
        <w:t xml:space="preserve"> части поселения вывозятся и сливаются на террито</w:t>
      </w:r>
      <w:r w:rsidR="00B06439">
        <w:rPr>
          <w:color w:val="22272F"/>
          <w:shd w:val="clear" w:color="auto" w:fill="FFFFFF"/>
        </w:rPr>
        <w:t>рию свалки, что приводит к загря</w:t>
      </w:r>
      <w:r>
        <w:rPr>
          <w:color w:val="22272F"/>
          <w:shd w:val="clear" w:color="auto" w:fill="FFFFFF"/>
        </w:rPr>
        <w:t>знению почвы и подземных вод.</w:t>
      </w:r>
    </w:p>
    <w:p w:rsidR="00F51F5D" w:rsidRPr="00F51F5D" w:rsidRDefault="00F51F5D" w:rsidP="00F51F5D">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F51F5D">
        <w:rPr>
          <w:rFonts w:ascii="Times New Roman" w:eastAsia="Times New Roman" w:hAnsi="Times New Roman" w:cs="Times New Roman"/>
          <w:b/>
          <w:color w:val="000000"/>
          <w:sz w:val="24"/>
          <w:szCs w:val="24"/>
          <w:lang w:eastAsia="ru-RU"/>
        </w:rPr>
        <w:t>Требования к сооружениям очистных сооружений канализации</w:t>
      </w:r>
      <w:r>
        <w:rPr>
          <w:rFonts w:ascii="Times New Roman" w:eastAsia="Times New Roman" w:hAnsi="Times New Roman" w:cs="Times New Roman"/>
          <w:b/>
          <w:color w:val="000000"/>
          <w:sz w:val="24"/>
          <w:szCs w:val="24"/>
          <w:lang w:eastAsia="ru-RU"/>
        </w:rPr>
        <w:t>.</w:t>
      </w:r>
    </w:p>
    <w:p w:rsidR="00F51F5D" w:rsidRPr="00F51F5D" w:rsidRDefault="00F51F5D" w:rsidP="00F51F5D">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 xml:space="preserve">Проектирование и сооружение очистных сооружений следует производить в соответствии с </w:t>
      </w:r>
      <w:proofErr w:type="spellStart"/>
      <w:r w:rsidRPr="00F51F5D">
        <w:rPr>
          <w:rFonts w:ascii="Times New Roman" w:eastAsia="Times New Roman" w:hAnsi="Times New Roman" w:cs="Times New Roman"/>
          <w:color w:val="000000"/>
          <w:sz w:val="24"/>
          <w:szCs w:val="24"/>
          <w:lang w:eastAsia="ru-RU"/>
        </w:rPr>
        <w:t>СНиП</w:t>
      </w:r>
      <w:proofErr w:type="spellEnd"/>
      <w:r w:rsidRPr="00F51F5D">
        <w:rPr>
          <w:rFonts w:ascii="Times New Roman" w:eastAsia="Times New Roman" w:hAnsi="Times New Roman" w:cs="Times New Roman"/>
          <w:color w:val="000000"/>
          <w:sz w:val="24"/>
          <w:szCs w:val="24"/>
          <w:lang w:eastAsia="ru-RU"/>
        </w:rPr>
        <w:t xml:space="preserve"> 2.07.01-89 «Пособие по </w:t>
      </w:r>
      <w:hyperlink r:id="rId48" w:tooltip="Водоснабжение и канализация" w:history="1">
        <w:r w:rsidRPr="00F51F5D">
          <w:rPr>
            <w:rFonts w:ascii="Times New Roman" w:eastAsia="Times New Roman" w:hAnsi="Times New Roman" w:cs="Times New Roman"/>
            <w:sz w:val="24"/>
            <w:szCs w:val="24"/>
            <w:lang w:eastAsia="ru-RU"/>
          </w:rPr>
          <w:t>водоснабжению</w:t>
        </w:r>
      </w:hyperlink>
      <w:r w:rsidRPr="00F51F5D">
        <w:rPr>
          <w:rFonts w:ascii="Times New Roman" w:eastAsia="Times New Roman" w:hAnsi="Times New Roman" w:cs="Times New Roman"/>
          <w:color w:val="000000"/>
          <w:sz w:val="24"/>
          <w:szCs w:val="24"/>
          <w:lang w:eastAsia="ru-RU"/>
        </w:rPr>
        <w:t xml:space="preserve"> и канализации городских и сельских поселений». Некоторые положения и выдержки из </w:t>
      </w:r>
      <w:proofErr w:type="spellStart"/>
      <w:r w:rsidRPr="00F51F5D">
        <w:rPr>
          <w:rFonts w:ascii="Times New Roman" w:eastAsia="Times New Roman" w:hAnsi="Times New Roman" w:cs="Times New Roman"/>
          <w:color w:val="000000"/>
          <w:sz w:val="24"/>
          <w:szCs w:val="24"/>
          <w:lang w:eastAsia="ru-RU"/>
        </w:rPr>
        <w:t>СНиП</w:t>
      </w:r>
      <w:proofErr w:type="spellEnd"/>
      <w:r w:rsidRPr="00F51F5D">
        <w:rPr>
          <w:rFonts w:ascii="Times New Roman" w:eastAsia="Times New Roman" w:hAnsi="Times New Roman" w:cs="Times New Roman"/>
          <w:color w:val="000000"/>
          <w:sz w:val="24"/>
          <w:szCs w:val="24"/>
          <w:lang w:eastAsia="ru-RU"/>
        </w:rPr>
        <w:t xml:space="preserve"> 2.07.01-89 приведены ниже.</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 xml:space="preserve">При проектировании очистных сооружений необходимо определить потребность в </w:t>
      </w:r>
      <w:proofErr w:type="spellStart"/>
      <w:r w:rsidRPr="00F51F5D">
        <w:rPr>
          <w:rFonts w:ascii="Times New Roman" w:eastAsia="Times New Roman" w:hAnsi="Times New Roman" w:cs="Times New Roman"/>
          <w:color w:val="000000"/>
          <w:sz w:val="24"/>
          <w:szCs w:val="24"/>
          <w:lang w:eastAsia="ru-RU"/>
        </w:rPr>
        <w:t>топливно</w:t>
      </w:r>
      <w:r w:rsidRPr="00F51F5D">
        <w:rPr>
          <w:rFonts w:ascii="Times New Roman" w:eastAsia="Times New Roman" w:hAnsi="Times New Roman" w:cs="Times New Roman"/>
          <w:color w:val="000000"/>
          <w:sz w:val="24"/>
          <w:szCs w:val="24"/>
          <w:lang w:eastAsia="ru-RU"/>
        </w:rPr>
        <w:softHyphen/>
        <w:t>энергетических</w:t>
      </w:r>
      <w:proofErr w:type="spellEnd"/>
      <w:r w:rsidRPr="00F51F5D">
        <w:rPr>
          <w:rFonts w:ascii="Times New Roman" w:eastAsia="Times New Roman" w:hAnsi="Times New Roman" w:cs="Times New Roman"/>
          <w:color w:val="000000"/>
          <w:sz w:val="24"/>
          <w:szCs w:val="24"/>
          <w:lang w:eastAsia="ru-RU"/>
        </w:rPr>
        <w:t xml:space="preserve"> ресурсах, реагентах и т. п. для эксплуатации сооружений.</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lastRenderedPageBreak/>
        <w:t xml:space="preserve">Размещение канализационных насосных станций целесообразно предусматривать вне территории </w:t>
      </w:r>
      <w:r>
        <w:rPr>
          <w:rFonts w:ascii="Times New Roman" w:eastAsia="Times New Roman" w:hAnsi="Times New Roman" w:cs="Times New Roman"/>
          <w:color w:val="000000"/>
          <w:sz w:val="24"/>
          <w:szCs w:val="24"/>
          <w:lang w:eastAsia="ru-RU"/>
        </w:rPr>
        <w:t>районов проживания</w:t>
      </w:r>
      <w:r w:rsidRPr="00F51F5D">
        <w:rPr>
          <w:rFonts w:ascii="Times New Roman" w:eastAsia="Times New Roman" w:hAnsi="Times New Roman" w:cs="Times New Roman"/>
          <w:color w:val="000000"/>
          <w:sz w:val="24"/>
          <w:szCs w:val="24"/>
          <w:lang w:eastAsia="ru-RU"/>
        </w:rPr>
        <w:t>, желательно в зеленой зоне.</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В зависимости от местных условий площадку, выделенную для их размещения, можно ограждать или оставлять без ограждения. Главную насосную станцию при пропускной способности свыше 25 тыс. м3/</w:t>
      </w:r>
      <w:proofErr w:type="spellStart"/>
      <w:r w:rsidRPr="00F51F5D">
        <w:rPr>
          <w:rFonts w:ascii="Times New Roman" w:eastAsia="Times New Roman" w:hAnsi="Times New Roman" w:cs="Times New Roman"/>
          <w:color w:val="000000"/>
          <w:sz w:val="24"/>
          <w:szCs w:val="24"/>
          <w:lang w:eastAsia="ru-RU"/>
        </w:rPr>
        <w:t>сут</w:t>
      </w:r>
      <w:proofErr w:type="spellEnd"/>
      <w:r w:rsidRPr="00F51F5D">
        <w:rPr>
          <w:rFonts w:ascii="Times New Roman" w:eastAsia="Times New Roman" w:hAnsi="Times New Roman" w:cs="Times New Roman"/>
          <w:color w:val="000000"/>
          <w:sz w:val="24"/>
          <w:szCs w:val="24"/>
          <w:lang w:eastAsia="ru-RU"/>
        </w:rPr>
        <w:t>. размещают, как правило, на огражденной площадке.</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Площадки под канализационные насосные станции следует резервировать на наиболее низких участках естественного рельефа для возможности их сооружения более простым открытым способом.</w:t>
      </w:r>
    </w:p>
    <w:p w:rsidR="00F51F5D" w:rsidRPr="00F51F5D" w:rsidRDefault="00F51F5D" w:rsidP="00F51F5D">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При наличии свободных территорий и благоприятных грунтовых и климатических условий рекомендуется предусматривать очистку и глубокую </w:t>
      </w:r>
      <w:hyperlink r:id="rId49" w:tooltip="Очистка естественных и стоковых вод" w:history="1">
        <w:r w:rsidRPr="00F51F5D">
          <w:rPr>
            <w:rFonts w:ascii="Times New Roman" w:eastAsia="Times New Roman" w:hAnsi="Times New Roman" w:cs="Times New Roman"/>
            <w:sz w:val="24"/>
            <w:szCs w:val="24"/>
            <w:lang w:eastAsia="ru-RU"/>
          </w:rPr>
          <w:t>очистку сточных вод</w:t>
        </w:r>
      </w:hyperlink>
      <w:r w:rsidRPr="00F51F5D">
        <w:rPr>
          <w:rFonts w:ascii="Times New Roman" w:eastAsia="Times New Roman" w:hAnsi="Times New Roman" w:cs="Times New Roman"/>
          <w:sz w:val="24"/>
          <w:szCs w:val="24"/>
          <w:lang w:eastAsia="ru-RU"/>
        </w:rPr>
        <w:t> </w:t>
      </w:r>
      <w:r w:rsidRPr="00F51F5D">
        <w:rPr>
          <w:rFonts w:ascii="Times New Roman" w:eastAsia="Times New Roman" w:hAnsi="Times New Roman" w:cs="Times New Roman"/>
          <w:color w:val="000000"/>
          <w:sz w:val="24"/>
          <w:szCs w:val="24"/>
          <w:lang w:eastAsia="ru-RU"/>
        </w:rPr>
        <w:t xml:space="preserve">в естественных условиях. В естественных условиях (на иловых площадках) следует предусматривать также сушку осадка. В целях сокращения требуемой площади для глубокой очистки сточных вод рекомендуется предусматривать аэрируемые </w:t>
      </w:r>
      <w:proofErr w:type="spellStart"/>
      <w:r w:rsidRPr="00F51F5D">
        <w:rPr>
          <w:rFonts w:ascii="Times New Roman" w:eastAsia="Times New Roman" w:hAnsi="Times New Roman" w:cs="Times New Roman"/>
          <w:color w:val="000000"/>
          <w:sz w:val="24"/>
          <w:szCs w:val="24"/>
          <w:lang w:eastAsia="ru-RU"/>
        </w:rPr>
        <w:t>биопруды</w:t>
      </w:r>
      <w:proofErr w:type="spellEnd"/>
      <w:r w:rsidRPr="00F51F5D">
        <w:rPr>
          <w:rFonts w:ascii="Times New Roman" w:eastAsia="Times New Roman" w:hAnsi="Times New Roman" w:cs="Times New Roman"/>
          <w:color w:val="000000"/>
          <w:sz w:val="24"/>
          <w:szCs w:val="24"/>
          <w:lang w:eastAsia="ru-RU"/>
        </w:rPr>
        <w:t>.</w:t>
      </w:r>
    </w:p>
    <w:p w:rsidR="00F51F5D" w:rsidRPr="00F51F5D" w:rsidRDefault="00F51F5D" w:rsidP="00F51F5D">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 xml:space="preserve">При проектировании очистных сооружений следует учитывать, что типовые проекты сооружений глубокой очистки сточных вод со снижением </w:t>
      </w:r>
      <w:proofErr w:type="spellStart"/>
      <w:r w:rsidRPr="00F51F5D">
        <w:rPr>
          <w:rFonts w:ascii="Times New Roman" w:eastAsia="Times New Roman" w:hAnsi="Times New Roman" w:cs="Times New Roman"/>
          <w:color w:val="000000"/>
          <w:sz w:val="24"/>
          <w:szCs w:val="24"/>
          <w:lang w:eastAsia="ru-RU"/>
        </w:rPr>
        <w:t>БПКполн</w:t>
      </w:r>
      <w:proofErr w:type="spellEnd"/>
      <w:r w:rsidRPr="00F51F5D">
        <w:rPr>
          <w:rFonts w:ascii="Times New Roman" w:eastAsia="Times New Roman" w:hAnsi="Times New Roman" w:cs="Times New Roman"/>
          <w:color w:val="000000"/>
          <w:sz w:val="24"/>
          <w:szCs w:val="24"/>
          <w:lang w:eastAsia="ru-RU"/>
        </w:rPr>
        <w:t xml:space="preserve"> и содержания взвешенных веществ до 3 мг/л, а также удалением соединений </w:t>
      </w:r>
      <w:hyperlink r:id="rId50" w:tooltip="Азот" w:history="1">
        <w:r w:rsidRPr="00F51F5D">
          <w:rPr>
            <w:rFonts w:ascii="Times New Roman" w:eastAsia="Times New Roman" w:hAnsi="Times New Roman" w:cs="Times New Roman"/>
            <w:sz w:val="24"/>
            <w:szCs w:val="24"/>
            <w:lang w:eastAsia="ru-RU"/>
          </w:rPr>
          <w:t>азота</w:t>
        </w:r>
      </w:hyperlink>
      <w:r w:rsidRPr="00F51F5D">
        <w:rPr>
          <w:rFonts w:ascii="Times New Roman" w:eastAsia="Times New Roman" w:hAnsi="Times New Roman" w:cs="Times New Roman"/>
          <w:color w:val="000000"/>
          <w:sz w:val="24"/>
          <w:szCs w:val="24"/>
          <w:lang w:eastAsia="ru-RU"/>
        </w:rPr>
        <w:t> и фосфора разработаны лишь для станций малой пропускной способности (до 700 м3/</w:t>
      </w:r>
      <w:proofErr w:type="spellStart"/>
      <w:r w:rsidRPr="00F51F5D">
        <w:rPr>
          <w:rFonts w:ascii="Times New Roman" w:eastAsia="Times New Roman" w:hAnsi="Times New Roman" w:cs="Times New Roman"/>
          <w:color w:val="000000"/>
          <w:sz w:val="24"/>
          <w:szCs w:val="24"/>
          <w:lang w:eastAsia="ru-RU"/>
        </w:rPr>
        <w:t>сут</w:t>
      </w:r>
      <w:proofErr w:type="spellEnd"/>
      <w:r w:rsidRPr="00F51F5D">
        <w:rPr>
          <w:rFonts w:ascii="Times New Roman" w:eastAsia="Times New Roman" w:hAnsi="Times New Roman" w:cs="Times New Roman"/>
          <w:color w:val="000000"/>
          <w:sz w:val="24"/>
          <w:szCs w:val="24"/>
          <w:lang w:eastAsia="ru-RU"/>
        </w:rPr>
        <w:t>).</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 xml:space="preserve">При большей пропускной способности станций необходимо предусматривать индивидуальное решение сооружений со специальными технологиями (фильтрование сточных вод, прошедших биологическую очистку, с использованием реагентов; глубокую очистку на фильтрах, глубокую очистку в </w:t>
      </w:r>
      <w:proofErr w:type="spellStart"/>
      <w:r w:rsidRPr="00F51F5D">
        <w:rPr>
          <w:rFonts w:ascii="Times New Roman" w:eastAsia="Times New Roman" w:hAnsi="Times New Roman" w:cs="Times New Roman"/>
          <w:color w:val="000000"/>
          <w:sz w:val="24"/>
          <w:szCs w:val="24"/>
          <w:lang w:eastAsia="ru-RU"/>
        </w:rPr>
        <w:t>аэротенках</w:t>
      </w:r>
      <w:proofErr w:type="spellEnd"/>
      <w:r w:rsidRPr="00F51F5D">
        <w:rPr>
          <w:rFonts w:ascii="Times New Roman" w:eastAsia="Times New Roman" w:hAnsi="Times New Roman" w:cs="Times New Roman"/>
          <w:color w:val="000000"/>
          <w:sz w:val="24"/>
          <w:szCs w:val="24"/>
          <w:lang w:eastAsia="ru-RU"/>
        </w:rPr>
        <w:t xml:space="preserve"> с прикрепленной микрофлорой и т. д.) и получение, при необходимости, рекомендаций специализированных организаций.</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Значительное уменьшение размеров требуемой площадки может быть достигнуто за счет физико-химической очистки сточных вод.</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Вопросы снижения вредного воздействия на поверхностные воды необходимо решать при определении требуемой степени очистки сточных вод. Для исключения вредных воздействий на подземные воды за счет утечек из сетей и сооружений рекомендуется предусматривать, при необходимости, водонепроницаемые экраны из мятой глины или пластмассовой пленки, сети из пластмассовых труб со сварными соединениями, дренажи кольцевые и пластовые и другие мероприятия.</w:t>
      </w:r>
    </w:p>
    <w:p w:rsidR="00F51F5D" w:rsidRPr="00F51F5D" w:rsidRDefault="00F51F5D" w:rsidP="00F51F5D">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proofErr w:type="gramStart"/>
      <w:r w:rsidRPr="00F51F5D">
        <w:rPr>
          <w:rFonts w:ascii="Times New Roman" w:eastAsia="Times New Roman" w:hAnsi="Times New Roman" w:cs="Times New Roman"/>
          <w:color w:val="000000"/>
          <w:sz w:val="24"/>
          <w:szCs w:val="24"/>
          <w:lang w:eastAsia="ru-RU"/>
        </w:rPr>
        <w:t>Требуемую степень очистки сточных вод по каждому из видов загрязнений (</w:t>
      </w:r>
      <w:proofErr w:type="spellStart"/>
      <w:r w:rsidRPr="00F51F5D">
        <w:rPr>
          <w:rFonts w:ascii="Times New Roman" w:eastAsia="Times New Roman" w:hAnsi="Times New Roman" w:cs="Times New Roman"/>
          <w:color w:val="000000"/>
          <w:sz w:val="24"/>
          <w:szCs w:val="24"/>
          <w:lang w:eastAsia="ru-RU"/>
        </w:rPr>
        <w:t>БПКполн</w:t>
      </w:r>
      <w:proofErr w:type="spellEnd"/>
      <w:r w:rsidRPr="00F51F5D">
        <w:rPr>
          <w:rFonts w:ascii="Times New Roman" w:eastAsia="Times New Roman" w:hAnsi="Times New Roman" w:cs="Times New Roman"/>
          <w:color w:val="000000"/>
          <w:sz w:val="24"/>
          <w:szCs w:val="24"/>
          <w:lang w:eastAsia="ru-RU"/>
        </w:rPr>
        <w:t xml:space="preserve">, взвешенные вещества, </w:t>
      </w:r>
      <w:proofErr w:type="spellStart"/>
      <w:r w:rsidRPr="00F51F5D">
        <w:rPr>
          <w:rFonts w:ascii="Times New Roman" w:eastAsia="Times New Roman" w:hAnsi="Times New Roman" w:cs="Times New Roman"/>
          <w:color w:val="000000"/>
          <w:sz w:val="24"/>
          <w:szCs w:val="24"/>
          <w:lang w:eastAsia="ru-RU"/>
        </w:rPr>
        <w:t>азотаммонийные</w:t>
      </w:r>
      <w:proofErr w:type="spellEnd"/>
      <w:r w:rsidRPr="00F51F5D">
        <w:rPr>
          <w:rFonts w:ascii="Times New Roman" w:eastAsia="Times New Roman" w:hAnsi="Times New Roman" w:cs="Times New Roman"/>
          <w:color w:val="000000"/>
          <w:sz w:val="24"/>
          <w:szCs w:val="24"/>
          <w:lang w:eastAsia="ru-RU"/>
        </w:rPr>
        <w:t xml:space="preserve"> соли, окислы азота, фосфор, соли тяжелых металлов, СПАВ, нефтепродукты, красители и т. д.) рекомендуется определять с учетом </w:t>
      </w:r>
      <w:r w:rsidRPr="00F51F5D">
        <w:rPr>
          <w:rFonts w:ascii="Times New Roman" w:eastAsia="Times New Roman" w:hAnsi="Times New Roman" w:cs="Times New Roman"/>
          <w:color w:val="000000"/>
          <w:sz w:val="24"/>
          <w:szCs w:val="24"/>
          <w:lang w:eastAsia="ru-RU"/>
        </w:rPr>
        <w:lastRenderedPageBreak/>
        <w:t>начальной и предельной концентраций соответствующего вида загрязнений в очищенной сточной воде, степени смешения очищенных сточных вод с водой </w:t>
      </w:r>
      <w:hyperlink r:id="rId51" w:tooltip="Водоем" w:history="1">
        <w:r w:rsidRPr="00F51F5D">
          <w:rPr>
            <w:rFonts w:ascii="Times New Roman" w:eastAsia="Times New Roman" w:hAnsi="Times New Roman" w:cs="Times New Roman"/>
            <w:color w:val="743399"/>
            <w:sz w:val="24"/>
            <w:szCs w:val="24"/>
            <w:lang w:eastAsia="ru-RU"/>
          </w:rPr>
          <w:t>водоема</w:t>
        </w:r>
      </w:hyperlink>
      <w:r w:rsidRPr="00F51F5D">
        <w:rPr>
          <w:rFonts w:ascii="Times New Roman" w:eastAsia="Times New Roman" w:hAnsi="Times New Roman" w:cs="Times New Roman"/>
          <w:color w:val="000000"/>
          <w:sz w:val="24"/>
          <w:szCs w:val="24"/>
          <w:lang w:eastAsia="ru-RU"/>
        </w:rPr>
        <w:t> в расчетном створе, фоновой и допустимой концентрации соответствующего загрязнения в</w:t>
      </w:r>
      <w:proofErr w:type="gramEnd"/>
      <w:r w:rsidRPr="00F51F5D">
        <w:rPr>
          <w:rFonts w:ascii="Times New Roman" w:eastAsia="Times New Roman" w:hAnsi="Times New Roman" w:cs="Times New Roman"/>
          <w:color w:val="000000"/>
          <w:sz w:val="24"/>
          <w:szCs w:val="24"/>
          <w:lang w:eastAsia="ru-RU"/>
        </w:rPr>
        <w:t xml:space="preserve"> </w:t>
      </w:r>
      <w:proofErr w:type="gramStart"/>
      <w:r w:rsidRPr="00F51F5D">
        <w:rPr>
          <w:rFonts w:ascii="Times New Roman" w:eastAsia="Times New Roman" w:hAnsi="Times New Roman" w:cs="Times New Roman"/>
          <w:color w:val="000000"/>
          <w:sz w:val="24"/>
          <w:szCs w:val="24"/>
          <w:lang w:eastAsia="ru-RU"/>
        </w:rPr>
        <w:t>водоеме</w:t>
      </w:r>
      <w:proofErr w:type="gramEnd"/>
      <w:r w:rsidRPr="00F51F5D">
        <w:rPr>
          <w:rFonts w:ascii="Times New Roman" w:eastAsia="Times New Roman" w:hAnsi="Times New Roman" w:cs="Times New Roman"/>
          <w:color w:val="000000"/>
          <w:sz w:val="24"/>
          <w:szCs w:val="24"/>
          <w:lang w:eastAsia="ru-RU"/>
        </w:rPr>
        <w:t>.</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Для снижения выделения запахов в атмосферу рекомендуется применять на сооружениях биологической очистки сточных вод обогащенный кислородом воздух, аэробную минерализацию</w:t>
      </w:r>
      <w:r>
        <w:rPr>
          <w:rFonts w:ascii="Times New Roman" w:eastAsia="Times New Roman" w:hAnsi="Times New Roman" w:cs="Times New Roman"/>
          <w:color w:val="000000"/>
          <w:sz w:val="24"/>
          <w:szCs w:val="24"/>
          <w:lang w:eastAsia="ru-RU"/>
        </w:rPr>
        <w:t xml:space="preserve"> </w:t>
      </w:r>
      <w:r w:rsidRPr="00F51F5D">
        <w:rPr>
          <w:rFonts w:ascii="Times New Roman" w:eastAsia="Times New Roman" w:hAnsi="Times New Roman" w:cs="Times New Roman"/>
          <w:color w:val="000000"/>
          <w:sz w:val="24"/>
          <w:szCs w:val="24"/>
          <w:lang w:eastAsia="ru-RU"/>
        </w:rPr>
        <w:t>осадков (при пропускной способности до 50-70 тыс. м3/</w:t>
      </w:r>
      <w:proofErr w:type="spellStart"/>
      <w:r w:rsidRPr="00F51F5D">
        <w:rPr>
          <w:rFonts w:ascii="Times New Roman" w:eastAsia="Times New Roman" w:hAnsi="Times New Roman" w:cs="Times New Roman"/>
          <w:color w:val="000000"/>
          <w:sz w:val="24"/>
          <w:szCs w:val="24"/>
          <w:lang w:eastAsia="ru-RU"/>
        </w:rPr>
        <w:t>сут</w:t>
      </w:r>
      <w:proofErr w:type="spellEnd"/>
      <w:r w:rsidRPr="00F51F5D">
        <w:rPr>
          <w:rFonts w:ascii="Times New Roman" w:eastAsia="Times New Roman" w:hAnsi="Times New Roman" w:cs="Times New Roman"/>
          <w:color w:val="000000"/>
          <w:sz w:val="24"/>
          <w:szCs w:val="24"/>
          <w:lang w:eastAsia="ru-RU"/>
        </w:rPr>
        <w:t xml:space="preserve">), </w:t>
      </w:r>
      <w:proofErr w:type="gramStart"/>
      <w:r w:rsidRPr="00F51F5D">
        <w:rPr>
          <w:rFonts w:ascii="Times New Roman" w:eastAsia="Times New Roman" w:hAnsi="Times New Roman" w:cs="Times New Roman"/>
          <w:color w:val="000000"/>
          <w:sz w:val="24"/>
          <w:szCs w:val="24"/>
          <w:lang w:eastAsia="ru-RU"/>
        </w:rPr>
        <w:t>флотационное</w:t>
      </w:r>
      <w:proofErr w:type="gramEnd"/>
      <w:r w:rsidRPr="00F51F5D">
        <w:rPr>
          <w:rFonts w:ascii="Times New Roman" w:eastAsia="Times New Roman" w:hAnsi="Times New Roman" w:cs="Times New Roman"/>
          <w:color w:val="000000"/>
          <w:sz w:val="24"/>
          <w:szCs w:val="24"/>
          <w:lang w:eastAsia="ru-RU"/>
        </w:rPr>
        <w:t xml:space="preserve"> </w:t>
      </w:r>
      <w:proofErr w:type="spellStart"/>
      <w:r w:rsidRPr="00F51F5D">
        <w:rPr>
          <w:rFonts w:ascii="Times New Roman" w:eastAsia="Times New Roman" w:hAnsi="Times New Roman" w:cs="Times New Roman"/>
          <w:color w:val="000000"/>
          <w:sz w:val="24"/>
          <w:szCs w:val="24"/>
          <w:lang w:eastAsia="ru-RU"/>
        </w:rPr>
        <w:t>илоразделение</w:t>
      </w:r>
      <w:proofErr w:type="spellEnd"/>
      <w:r w:rsidRPr="00F51F5D">
        <w:rPr>
          <w:rFonts w:ascii="Times New Roman" w:eastAsia="Times New Roman" w:hAnsi="Times New Roman" w:cs="Times New Roman"/>
          <w:color w:val="000000"/>
          <w:sz w:val="24"/>
          <w:szCs w:val="24"/>
          <w:lang w:eastAsia="ru-RU"/>
        </w:rPr>
        <w:t xml:space="preserve"> при биологической очистке, исключать подачу на иловые площадки сырых осадков и т. д.</w:t>
      </w:r>
    </w:p>
    <w:p w:rsidR="00F51F5D" w:rsidRPr="00F51F5D" w:rsidRDefault="00F51F5D" w:rsidP="00F51F5D">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 xml:space="preserve">Отстойники колодцев дождевой канализации следует очищать </w:t>
      </w:r>
      <w:proofErr w:type="spellStart"/>
      <w:r w:rsidRPr="00F51F5D">
        <w:rPr>
          <w:rFonts w:ascii="Times New Roman" w:eastAsia="Times New Roman" w:hAnsi="Times New Roman" w:cs="Times New Roman"/>
          <w:color w:val="000000"/>
          <w:sz w:val="24"/>
          <w:szCs w:val="24"/>
          <w:lang w:eastAsia="ru-RU"/>
        </w:rPr>
        <w:t>илососными</w:t>
      </w:r>
      <w:proofErr w:type="spellEnd"/>
      <w:r w:rsidRPr="00F51F5D">
        <w:rPr>
          <w:rFonts w:ascii="Times New Roman" w:eastAsia="Times New Roman" w:hAnsi="Times New Roman" w:cs="Times New Roman"/>
          <w:color w:val="000000"/>
          <w:sz w:val="24"/>
          <w:szCs w:val="24"/>
          <w:lang w:eastAsia="ru-RU"/>
        </w:rPr>
        <w:t xml:space="preserve"> машинами обязательно весной и далее по мере накопления осадка (2- 4 раза в сезон).</w:t>
      </w:r>
    </w:p>
    <w:p w:rsidR="00F51F5D" w:rsidRPr="00F51F5D" w:rsidRDefault="00F51F5D" w:rsidP="00F51F5D">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При разработке схем канализации необходимо согласовать решения по выбору трасс основных коллекторов, площадок для размещения главной и районных канализационных насосных станций и очистных сооружений с разработчиками архитектурно-планировочных разделов </w:t>
      </w:r>
      <w:hyperlink r:id="rId52" w:tooltip="Генеральные планы" w:history="1">
        <w:r w:rsidRPr="00F51F5D">
          <w:rPr>
            <w:rFonts w:ascii="Times New Roman" w:eastAsia="Times New Roman" w:hAnsi="Times New Roman" w:cs="Times New Roman"/>
            <w:sz w:val="24"/>
            <w:szCs w:val="24"/>
            <w:lang w:eastAsia="ru-RU"/>
          </w:rPr>
          <w:t>генплана</w:t>
        </w:r>
      </w:hyperlink>
      <w:r w:rsidRPr="00F51F5D">
        <w:rPr>
          <w:rFonts w:ascii="Times New Roman" w:eastAsia="Times New Roman" w:hAnsi="Times New Roman" w:cs="Times New Roman"/>
          <w:color w:val="000000"/>
          <w:sz w:val="24"/>
          <w:szCs w:val="24"/>
          <w:lang w:eastAsia="ru-RU"/>
        </w:rPr>
        <w:t> и других инженерных коммуникаций. Размещение насосных станций и очистных сооружений должно быть согласовано с территориальными санитарными органами.</w:t>
      </w:r>
    </w:p>
    <w:p w:rsidR="00F51F5D" w:rsidRPr="00F51F5D" w:rsidRDefault="00F51F5D" w:rsidP="00F51F5D">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F51F5D">
        <w:rPr>
          <w:rFonts w:ascii="Times New Roman" w:eastAsia="Times New Roman" w:hAnsi="Times New Roman" w:cs="Times New Roman"/>
          <w:color w:val="000000"/>
          <w:sz w:val="24"/>
          <w:szCs w:val="24"/>
          <w:lang w:eastAsia="ru-RU"/>
        </w:rPr>
        <w:t>Степень и способ очистки сточных вод и обработки осадков следует согласовать с местными органами</w:t>
      </w:r>
      <w:r>
        <w:rPr>
          <w:rFonts w:ascii="Times New Roman" w:eastAsia="Times New Roman" w:hAnsi="Times New Roman" w:cs="Times New Roman"/>
          <w:color w:val="000000"/>
          <w:sz w:val="24"/>
          <w:szCs w:val="24"/>
          <w:lang w:eastAsia="ru-RU"/>
        </w:rPr>
        <w:t xml:space="preserve"> </w:t>
      </w:r>
      <w:hyperlink r:id="rId53" w:tooltip="Охрана природы" w:history="1">
        <w:r w:rsidRPr="00F51F5D">
          <w:rPr>
            <w:rFonts w:ascii="Times New Roman" w:eastAsia="Times New Roman" w:hAnsi="Times New Roman" w:cs="Times New Roman"/>
            <w:sz w:val="24"/>
            <w:szCs w:val="24"/>
            <w:lang w:eastAsia="ru-RU"/>
          </w:rPr>
          <w:t>охраны природы</w:t>
        </w:r>
      </w:hyperlink>
      <w:r w:rsidRPr="00F51F5D">
        <w:rPr>
          <w:rFonts w:ascii="Times New Roman" w:eastAsia="Times New Roman" w:hAnsi="Times New Roman" w:cs="Times New Roman"/>
          <w:color w:val="000000"/>
          <w:sz w:val="24"/>
          <w:szCs w:val="24"/>
          <w:lang w:eastAsia="ru-RU"/>
        </w:rPr>
        <w:t> и территориальными санитарными органами.</w:t>
      </w:r>
    </w:p>
    <w:p w:rsidR="0058458E" w:rsidRPr="0072080E" w:rsidRDefault="00E23770" w:rsidP="0058458E">
      <w:pPr>
        <w:pStyle w:val="ae"/>
        <w:spacing w:after="0"/>
        <w:jc w:val="center"/>
        <w:rPr>
          <w:b/>
          <w:bCs/>
        </w:rPr>
      </w:pPr>
      <w:r>
        <w:rPr>
          <w:b/>
          <w:bCs/>
        </w:rPr>
        <w:t>3.6</w:t>
      </w:r>
      <w:r w:rsidR="00EE7E55">
        <w:rPr>
          <w:b/>
          <w:bCs/>
        </w:rPr>
        <w:t>.</w:t>
      </w:r>
      <w:r w:rsidR="0058458E" w:rsidRPr="0072080E">
        <w:rPr>
          <w:b/>
          <w:bCs/>
        </w:rPr>
        <w:t xml:space="preserve"> Содержание и уборка придомовых обособленных территорий</w:t>
      </w:r>
    </w:p>
    <w:p w:rsidR="0058458E" w:rsidRPr="0072080E" w:rsidRDefault="0058458E" w:rsidP="0058458E">
      <w:pPr>
        <w:pStyle w:val="ae"/>
        <w:spacing w:after="0"/>
        <w:ind w:firstLine="720"/>
        <w:jc w:val="center"/>
        <w:rPr>
          <w:b/>
          <w:bCs/>
        </w:rPr>
      </w:pPr>
    </w:p>
    <w:p w:rsidR="0058458E" w:rsidRPr="0072080E" w:rsidRDefault="0058458E" w:rsidP="0058458E">
      <w:pPr>
        <w:pStyle w:val="ae"/>
        <w:spacing w:after="0"/>
        <w:ind w:firstLine="851"/>
        <w:jc w:val="both"/>
      </w:pPr>
      <w:r w:rsidRPr="0072080E">
        <w:t>Объектами очистки являются: территории домовладений, проезды, объекты культурно-бытового назначения, территории учреждений и организаций.</w:t>
      </w:r>
    </w:p>
    <w:p w:rsidR="0058458E" w:rsidRPr="0072080E" w:rsidRDefault="0058458E" w:rsidP="0058458E">
      <w:pPr>
        <w:pStyle w:val="ae"/>
        <w:spacing w:after="0"/>
        <w:ind w:firstLine="851"/>
        <w:jc w:val="both"/>
      </w:pPr>
      <w:r w:rsidRPr="0072080E">
        <w:t>Возле организаций, учреждений и объектов культурно-бытового назначения должны быть установлены урны. Очистка урн  должна осуществляться систематически по мере их накопления. За содержание урн в чистоте несут ответственность организации, учреждения, осуществляющие уборку закрепленных за ними территорий.</w:t>
      </w:r>
    </w:p>
    <w:p w:rsidR="0058458E" w:rsidRPr="0072080E" w:rsidRDefault="0058458E" w:rsidP="0058458E">
      <w:pPr>
        <w:tabs>
          <w:tab w:val="left" w:pos="5360"/>
        </w:tabs>
        <w:ind w:firstLine="851"/>
        <w:rPr>
          <w:rFonts w:ascii="Times New Roman" w:hAnsi="Times New Roman" w:cs="Times New Roman"/>
          <w:sz w:val="24"/>
          <w:szCs w:val="24"/>
        </w:rPr>
      </w:pPr>
      <w:r w:rsidRPr="0072080E">
        <w:rPr>
          <w:rFonts w:ascii="Times New Roman" w:hAnsi="Times New Roman" w:cs="Times New Roman"/>
          <w:sz w:val="24"/>
          <w:szCs w:val="24"/>
        </w:rPr>
        <w:t xml:space="preserve">Сбор отходов осуществляется согласно </w:t>
      </w:r>
      <w:proofErr w:type="spellStart"/>
      <w:r w:rsidRPr="0072080E">
        <w:rPr>
          <w:rFonts w:ascii="Times New Roman" w:hAnsi="Times New Roman" w:cs="Times New Roman"/>
          <w:sz w:val="24"/>
          <w:szCs w:val="24"/>
        </w:rPr>
        <w:t>СанПиН</w:t>
      </w:r>
      <w:proofErr w:type="spellEnd"/>
      <w:r w:rsidRPr="0072080E">
        <w:rPr>
          <w:rFonts w:ascii="Times New Roman" w:hAnsi="Times New Roman" w:cs="Times New Roman"/>
          <w:sz w:val="24"/>
          <w:szCs w:val="24"/>
        </w:rPr>
        <w:t xml:space="preserve"> 2.1.7.1322-03 «Гигиенические требования к размещению и обезвреживанию отходов производства и потребления».</w:t>
      </w:r>
    </w:p>
    <w:p w:rsidR="0058458E" w:rsidRPr="0072080E" w:rsidRDefault="0058458E" w:rsidP="0058458E">
      <w:pPr>
        <w:pStyle w:val="ae"/>
        <w:spacing w:after="0"/>
        <w:ind w:firstLine="851"/>
        <w:jc w:val="both"/>
      </w:pPr>
      <w:r w:rsidRPr="0072080E">
        <w:t xml:space="preserve">На территории сельского поселения сбор бытовых отходов производится путем их выноса из жилых домов и складирования в типовые контейнеры. Такой же процесс сбора осуществляется при уборке административных зданий, школ, предприятий торговли и т.д. </w:t>
      </w:r>
    </w:p>
    <w:p w:rsidR="0058458E" w:rsidRPr="0072080E" w:rsidRDefault="0058458E" w:rsidP="0058458E">
      <w:pPr>
        <w:pStyle w:val="ae"/>
        <w:spacing w:after="0"/>
        <w:ind w:firstLine="851"/>
        <w:jc w:val="both"/>
      </w:pPr>
      <w:r w:rsidRPr="0072080E">
        <w:t>Площадка для размещения контейнеров должна иметь:</w:t>
      </w:r>
    </w:p>
    <w:p w:rsidR="0058458E" w:rsidRPr="0072080E" w:rsidRDefault="0058458E" w:rsidP="0058458E">
      <w:pPr>
        <w:pStyle w:val="ae"/>
        <w:numPr>
          <w:ilvl w:val="0"/>
          <w:numId w:val="15"/>
        </w:numPr>
        <w:spacing w:after="0"/>
        <w:jc w:val="both"/>
      </w:pPr>
      <w:r w:rsidRPr="0072080E">
        <w:t>удобные подъездные пути для автотранспорта;</w:t>
      </w:r>
    </w:p>
    <w:p w:rsidR="0058458E" w:rsidRPr="0072080E" w:rsidRDefault="0058458E" w:rsidP="0058458E">
      <w:pPr>
        <w:pStyle w:val="ae"/>
        <w:numPr>
          <w:ilvl w:val="0"/>
          <w:numId w:val="15"/>
        </w:numPr>
        <w:spacing w:after="0"/>
        <w:jc w:val="both"/>
      </w:pPr>
      <w:r w:rsidRPr="0072080E">
        <w:t>водонепроницаемое покрытие (асфальтобетон; бетон и т.п.);</w:t>
      </w:r>
    </w:p>
    <w:p w:rsidR="0058458E" w:rsidRPr="0072080E" w:rsidRDefault="0058458E" w:rsidP="0058458E">
      <w:pPr>
        <w:pStyle w:val="ae"/>
        <w:numPr>
          <w:ilvl w:val="0"/>
          <w:numId w:val="15"/>
        </w:numPr>
        <w:spacing w:after="0"/>
        <w:jc w:val="both"/>
      </w:pPr>
      <w:r w:rsidRPr="0072080E">
        <w:t>трехстороннее ограждение (забор или живая изгородь);</w:t>
      </w:r>
    </w:p>
    <w:p w:rsidR="0058458E" w:rsidRPr="0072080E" w:rsidRDefault="0058458E" w:rsidP="0058458E">
      <w:pPr>
        <w:pStyle w:val="ae"/>
        <w:numPr>
          <w:ilvl w:val="0"/>
          <w:numId w:val="15"/>
        </w:numPr>
        <w:spacing w:after="0"/>
        <w:jc w:val="both"/>
      </w:pPr>
      <w:r w:rsidRPr="0072080E">
        <w:t>укрытие (крышки).</w:t>
      </w:r>
    </w:p>
    <w:p w:rsidR="0058458E" w:rsidRPr="0072080E" w:rsidRDefault="0058458E" w:rsidP="0058458E">
      <w:pPr>
        <w:pStyle w:val="ae"/>
        <w:spacing w:after="0"/>
        <w:ind w:firstLine="851"/>
        <w:jc w:val="both"/>
      </w:pPr>
      <w:r w:rsidRPr="0072080E">
        <w:t xml:space="preserve">Площадки для установки контейнеров должны быть удалены от жилых домов, спортивных площадок, от мест отдыха на расстоянии не менее </w:t>
      </w:r>
      <w:smartTag w:uri="urn:schemas-microsoft-com:office:smarttags" w:element="metricconverter">
        <w:smartTagPr>
          <w:attr w:name="ProductID" w:val="20 м"/>
        </w:smartTagPr>
        <w:r w:rsidRPr="0072080E">
          <w:t>20 м</w:t>
        </w:r>
      </w:smartTag>
      <w:r w:rsidRPr="0072080E">
        <w:t>. Размер площадок должен быть рассчитан на установку необходимого числа контейнеров, но не более 10.</w:t>
      </w:r>
    </w:p>
    <w:p w:rsidR="0058458E" w:rsidRPr="0072080E" w:rsidRDefault="0058458E" w:rsidP="0058458E">
      <w:pPr>
        <w:tabs>
          <w:tab w:val="left" w:pos="1992"/>
        </w:tabs>
        <w:ind w:firstLine="851"/>
        <w:rPr>
          <w:rFonts w:ascii="Times New Roman" w:hAnsi="Times New Roman" w:cs="Times New Roman"/>
          <w:sz w:val="24"/>
          <w:szCs w:val="24"/>
        </w:rPr>
      </w:pPr>
      <w:r w:rsidRPr="0072080E">
        <w:rPr>
          <w:rFonts w:ascii="Times New Roman" w:hAnsi="Times New Roman" w:cs="Times New Roman"/>
          <w:sz w:val="24"/>
          <w:szCs w:val="24"/>
        </w:rPr>
        <w:lastRenderedPageBreak/>
        <w:t>Емкости для хранения отходов (контейнеры) должны соответствовать требованиям документа «Предельное количество токсичных промышленных отходов на территории предприятия, разработанному Минздравом СССР в 1985 году.</w:t>
      </w:r>
    </w:p>
    <w:p w:rsidR="0058458E" w:rsidRPr="0072080E" w:rsidRDefault="0058458E" w:rsidP="0058458E">
      <w:pPr>
        <w:pStyle w:val="ae"/>
        <w:spacing w:after="0"/>
        <w:ind w:firstLine="851"/>
        <w:jc w:val="both"/>
      </w:pPr>
      <w:r w:rsidRPr="0072080E">
        <w:t>Контейнеры в летний период необходимо промывать не реже 1 раза в 10 дней.</w:t>
      </w:r>
    </w:p>
    <w:p w:rsidR="0058458E" w:rsidRPr="0072080E" w:rsidRDefault="0058458E" w:rsidP="0058458E">
      <w:pPr>
        <w:pStyle w:val="ae"/>
        <w:spacing w:after="0"/>
        <w:ind w:firstLine="851"/>
        <w:jc w:val="both"/>
      </w:pPr>
      <w:r w:rsidRPr="0072080E">
        <w:t xml:space="preserve">При временном хранении отходов следует исключить возможность загнивания и разложения отходов.  </w:t>
      </w:r>
    </w:p>
    <w:p w:rsidR="0058458E" w:rsidRPr="0072080E" w:rsidRDefault="0058458E" w:rsidP="0058458E">
      <w:pPr>
        <w:pStyle w:val="ae"/>
        <w:spacing w:after="0"/>
        <w:ind w:firstLine="851"/>
        <w:jc w:val="both"/>
      </w:pPr>
      <w:r w:rsidRPr="0072080E">
        <w:t xml:space="preserve">На территории </w:t>
      </w:r>
      <w:r w:rsidR="008F1F63">
        <w:t>муниципального образования</w:t>
      </w:r>
      <w:r w:rsidRPr="0072080E">
        <w:t xml:space="preserve"> рекомендуется проводить селективный сбор отходов, с целью уменьшения количества отходов, поступающих на свалку для захоронения, а отходы, являющиеся вторичными материальными ресурсами (ВМР) передавать на утилизацию.</w:t>
      </w:r>
    </w:p>
    <w:p w:rsidR="0058458E" w:rsidRPr="0072080E" w:rsidRDefault="0058458E" w:rsidP="0058458E">
      <w:pPr>
        <w:pStyle w:val="ae"/>
        <w:spacing w:after="0"/>
        <w:ind w:firstLine="851"/>
        <w:jc w:val="both"/>
      </w:pPr>
      <w:r w:rsidRPr="0072080E">
        <w:t>Кроме отработанны</w:t>
      </w:r>
      <w:r w:rsidR="00060110">
        <w:t xml:space="preserve">х ртутьсодержащих ламп </w:t>
      </w:r>
      <w:r w:rsidRPr="0072080E">
        <w:t xml:space="preserve"> могут быть образованы другие отходы потребления: отработанные аккумуляторы, масла отработанные, фильтры жидкого топлива, промасленная ветошь и др., такие отходы не подлежат размещению на свалках и полигонах.</w:t>
      </w:r>
    </w:p>
    <w:p w:rsidR="0058458E" w:rsidRPr="0072080E" w:rsidRDefault="0058458E" w:rsidP="0058458E">
      <w:pPr>
        <w:pStyle w:val="ae"/>
        <w:spacing w:after="0"/>
        <w:ind w:firstLine="851"/>
        <w:jc w:val="both"/>
      </w:pPr>
      <w:r w:rsidRPr="0072080E">
        <w:t xml:space="preserve">Сбор отходов должен осуществляться по их видам и классам опасности, смешивание их запрещается. </w:t>
      </w:r>
    </w:p>
    <w:p w:rsidR="0058458E" w:rsidRPr="0072080E" w:rsidRDefault="0058458E" w:rsidP="0058458E">
      <w:pPr>
        <w:pStyle w:val="ae"/>
        <w:spacing w:after="0"/>
        <w:ind w:firstLine="851"/>
        <w:jc w:val="both"/>
      </w:pPr>
      <w:r w:rsidRPr="0072080E">
        <w:t xml:space="preserve">С целью недопущения размещения на свалке запрещенных видов отходов, следует согласовать с территориальным Управлением </w:t>
      </w:r>
      <w:proofErr w:type="spellStart"/>
      <w:r w:rsidRPr="0072080E">
        <w:t>Роспотребнадзора</w:t>
      </w:r>
      <w:proofErr w:type="spellEnd"/>
      <w:r w:rsidRPr="0072080E">
        <w:t xml:space="preserve"> перечень, отходов, подлежащих к размещению на свалке. </w:t>
      </w:r>
    </w:p>
    <w:p w:rsidR="0058458E" w:rsidRPr="0072080E" w:rsidRDefault="0058458E" w:rsidP="0058458E">
      <w:pPr>
        <w:pStyle w:val="ae"/>
        <w:spacing w:after="0"/>
        <w:ind w:firstLine="851"/>
        <w:jc w:val="both"/>
      </w:pPr>
      <w:r w:rsidRPr="0072080E">
        <w:t>Виды отходов, не подлежащие к размещению на свалке должны передаваться с целью использования или обезвреживания предприятиям-потребителям, имеющим соответствующий вид лицензии.</w:t>
      </w:r>
    </w:p>
    <w:p w:rsidR="0058458E" w:rsidRPr="0072080E" w:rsidRDefault="0058458E" w:rsidP="0058458E">
      <w:pPr>
        <w:pStyle w:val="ae"/>
        <w:spacing w:after="0"/>
        <w:ind w:firstLine="720"/>
        <w:jc w:val="both"/>
      </w:pPr>
      <w:r w:rsidRPr="0072080E">
        <w:t>Примерное количество образующих</w:t>
      </w:r>
      <w:r w:rsidR="00E92F7E">
        <w:t>ся отходов в МО Чкаловский</w:t>
      </w:r>
      <w:r w:rsidR="003E50DC">
        <w:t xml:space="preserve"> сельсовет приведено в Таблице 3.4.</w:t>
      </w:r>
      <w:r w:rsidRPr="0072080E">
        <w:t>.</w:t>
      </w:r>
      <w:r w:rsidR="00E92F7E">
        <w:t xml:space="preserve"> В основном это отходы 4 класса опасности.</w:t>
      </w:r>
    </w:p>
    <w:p w:rsidR="0058458E" w:rsidRPr="0072080E" w:rsidRDefault="0058458E" w:rsidP="0058458E">
      <w:pPr>
        <w:pStyle w:val="ae"/>
        <w:spacing w:after="0"/>
        <w:ind w:firstLine="720"/>
        <w:jc w:val="both"/>
      </w:pPr>
    </w:p>
    <w:p w:rsidR="0058458E" w:rsidRPr="0072080E" w:rsidRDefault="003E50DC" w:rsidP="0058458E">
      <w:pPr>
        <w:pStyle w:val="ae"/>
        <w:spacing w:after="0"/>
        <w:ind w:firstLine="720"/>
        <w:jc w:val="right"/>
      </w:pPr>
      <w:r>
        <w:tab/>
      </w:r>
      <w:r>
        <w:tab/>
      </w:r>
      <w:r>
        <w:tab/>
      </w:r>
      <w:r>
        <w:tab/>
      </w:r>
      <w:r>
        <w:tab/>
      </w:r>
      <w:r>
        <w:tab/>
      </w:r>
      <w:r>
        <w:tab/>
      </w:r>
      <w:r>
        <w:tab/>
      </w:r>
      <w:r>
        <w:tab/>
        <w:t>Таблица 3.4.</w:t>
      </w:r>
    </w:p>
    <w:p w:rsidR="0058458E" w:rsidRPr="0072080E" w:rsidRDefault="0058458E" w:rsidP="0058458E">
      <w:pPr>
        <w:pStyle w:val="ae"/>
        <w:spacing w:after="0"/>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2519"/>
        <w:gridCol w:w="1984"/>
        <w:gridCol w:w="1418"/>
        <w:gridCol w:w="2835"/>
      </w:tblGrid>
      <w:tr w:rsidR="00F2492E" w:rsidRPr="000D75DF" w:rsidTr="00F2492E">
        <w:trPr>
          <w:trHeight w:val="276"/>
        </w:trPr>
        <w:tc>
          <w:tcPr>
            <w:tcW w:w="708" w:type="dxa"/>
            <w:vMerge w:val="restart"/>
          </w:tcPr>
          <w:p w:rsidR="00F2492E" w:rsidRPr="00F2492E" w:rsidRDefault="00F2492E" w:rsidP="00166E27">
            <w:pPr>
              <w:pStyle w:val="ConsPlusTitle"/>
              <w:widowControl/>
              <w:jc w:val="center"/>
              <w:rPr>
                <w:b w:val="0"/>
              </w:rPr>
            </w:pPr>
            <w:r w:rsidRPr="00F2492E">
              <w:rPr>
                <w:b w:val="0"/>
              </w:rPr>
              <w:t>№ строки</w:t>
            </w:r>
          </w:p>
        </w:tc>
        <w:tc>
          <w:tcPr>
            <w:tcW w:w="2519" w:type="dxa"/>
            <w:vMerge w:val="restart"/>
          </w:tcPr>
          <w:p w:rsidR="00F2492E" w:rsidRPr="00F2492E" w:rsidRDefault="00F2492E" w:rsidP="00166E27">
            <w:pPr>
              <w:pStyle w:val="ConsPlusTitle"/>
              <w:widowControl/>
              <w:jc w:val="center"/>
              <w:rPr>
                <w:b w:val="0"/>
              </w:rPr>
            </w:pPr>
            <w:r w:rsidRPr="00F2492E">
              <w:rPr>
                <w:b w:val="0"/>
              </w:rPr>
              <w:t>Наименование видов отходов</w:t>
            </w:r>
          </w:p>
        </w:tc>
        <w:tc>
          <w:tcPr>
            <w:tcW w:w="1984" w:type="dxa"/>
            <w:vMerge w:val="restart"/>
          </w:tcPr>
          <w:p w:rsidR="00F2492E" w:rsidRPr="00F2492E" w:rsidRDefault="00F2492E" w:rsidP="00166E27">
            <w:pPr>
              <w:pStyle w:val="ConsPlusTitle"/>
              <w:widowControl/>
              <w:jc w:val="center"/>
              <w:rPr>
                <w:b w:val="0"/>
              </w:rPr>
            </w:pPr>
            <w:r w:rsidRPr="00F2492E">
              <w:rPr>
                <w:b w:val="0"/>
              </w:rPr>
              <w:t>Код отхода по ФККО</w:t>
            </w:r>
          </w:p>
        </w:tc>
        <w:tc>
          <w:tcPr>
            <w:tcW w:w="1418" w:type="dxa"/>
            <w:vMerge w:val="restart"/>
          </w:tcPr>
          <w:p w:rsidR="00F2492E" w:rsidRPr="00F2492E" w:rsidRDefault="00F2492E" w:rsidP="00166E27">
            <w:pPr>
              <w:pStyle w:val="ConsPlusTitle"/>
              <w:widowControl/>
              <w:jc w:val="center"/>
              <w:rPr>
                <w:b w:val="0"/>
              </w:rPr>
            </w:pPr>
            <w:r w:rsidRPr="00F2492E">
              <w:rPr>
                <w:b w:val="0"/>
              </w:rPr>
              <w:t>Класс опасности отхода</w:t>
            </w:r>
          </w:p>
        </w:tc>
        <w:tc>
          <w:tcPr>
            <w:tcW w:w="2835" w:type="dxa"/>
            <w:vMerge w:val="restart"/>
          </w:tcPr>
          <w:p w:rsidR="00F2492E" w:rsidRPr="00F2492E" w:rsidRDefault="00F2492E" w:rsidP="00F2492E">
            <w:pPr>
              <w:pStyle w:val="ConsPlusTitle"/>
              <w:widowControl/>
              <w:jc w:val="center"/>
              <w:rPr>
                <w:b w:val="0"/>
              </w:rPr>
            </w:pPr>
            <w:r w:rsidRPr="00F2492E">
              <w:rPr>
                <w:b w:val="0"/>
              </w:rPr>
              <w:t>Образование отходов за год</w:t>
            </w:r>
          </w:p>
        </w:tc>
      </w:tr>
      <w:tr w:rsidR="00F2492E" w:rsidRPr="000D75DF" w:rsidTr="00F2492E">
        <w:trPr>
          <w:trHeight w:val="457"/>
        </w:trPr>
        <w:tc>
          <w:tcPr>
            <w:tcW w:w="708" w:type="dxa"/>
            <w:vMerge/>
          </w:tcPr>
          <w:p w:rsidR="00F2492E" w:rsidRPr="00F2492E" w:rsidRDefault="00F2492E" w:rsidP="00166E27">
            <w:pPr>
              <w:pStyle w:val="ConsPlusTitle"/>
              <w:widowControl/>
              <w:jc w:val="center"/>
              <w:rPr>
                <w:b w:val="0"/>
              </w:rPr>
            </w:pPr>
          </w:p>
        </w:tc>
        <w:tc>
          <w:tcPr>
            <w:tcW w:w="2519" w:type="dxa"/>
            <w:vMerge/>
          </w:tcPr>
          <w:p w:rsidR="00F2492E" w:rsidRPr="00F2492E" w:rsidRDefault="00F2492E" w:rsidP="00166E27">
            <w:pPr>
              <w:pStyle w:val="ConsPlusTitle"/>
              <w:widowControl/>
              <w:jc w:val="center"/>
              <w:rPr>
                <w:b w:val="0"/>
              </w:rPr>
            </w:pPr>
          </w:p>
        </w:tc>
        <w:tc>
          <w:tcPr>
            <w:tcW w:w="1984" w:type="dxa"/>
            <w:vMerge/>
          </w:tcPr>
          <w:p w:rsidR="00F2492E" w:rsidRPr="00F2492E" w:rsidRDefault="00F2492E" w:rsidP="00166E27">
            <w:pPr>
              <w:pStyle w:val="ConsPlusTitle"/>
              <w:widowControl/>
              <w:jc w:val="center"/>
              <w:rPr>
                <w:b w:val="0"/>
              </w:rPr>
            </w:pPr>
          </w:p>
        </w:tc>
        <w:tc>
          <w:tcPr>
            <w:tcW w:w="1418" w:type="dxa"/>
            <w:vMerge/>
          </w:tcPr>
          <w:p w:rsidR="00F2492E" w:rsidRPr="00F2492E" w:rsidRDefault="00F2492E" w:rsidP="00166E27">
            <w:pPr>
              <w:pStyle w:val="ConsPlusTitle"/>
              <w:widowControl/>
              <w:jc w:val="center"/>
              <w:rPr>
                <w:b w:val="0"/>
              </w:rPr>
            </w:pPr>
          </w:p>
        </w:tc>
        <w:tc>
          <w:tcPr>
            <w:tcW w:w="2835" w:type="dxa"/>
            <w:vMerge/>
          </w:tcPr>
          <w:p w:rsidR="00F2492E" w:rsidRPr="00F2492E" w:rsidRDefault="00F2492E" w:rsidP="00166E27">
            <w:pPr>
              <w:pStyle w:val="ConsPlusTitle"/>
              <w:widowControl/>
              <w:jc w:val="center"/>
              <w:rPr>
                <w:b w:val="0"/>
              </w:rPr>
            </w:pPr>
          </w:p>
        </w:tc>
      </w:tr>
      <w:tr w:rsidR="00F2492E" w:rsidRPr="000D75DF" w:rsidTr="00F2492E">
        <w:tc>
          <w:tcPr>
            <w:tcW w:w="708" w:type="dxa"/>
          </w:tcPr>
          <w:p w:rsidR="00F2492E" w:rsidRPr="00F2492E" w:rsidRDefault="00F2492E" w:rsidP="00166E27">
            <w:pPr>
              <w:pStyle w:val="ConsPlusTitle"/>
              <w:widowControl/>
              <w:jc w:val="center"/>
              <w:rPr>
                <w:b w:val="0"/>
              </w:rPr>
            </w:pPr>
            <w:r w:rsidRPr="00F2492E">
              <w:rPr>
                <w:b w:val="0"/>
              </w:rPr>
              <w:t>А</w:t>
            </w:r>
          </w:p>
        </w:tc>
        <w:tc>
          <w:tcPr>
            <w:tcW w:w="2519" w:type="dxa"/>
          </w:tcPr>
          <w:p w:rsidR="00F2492E" w:rsidRPr="00F2492E" w:rsidRDefault="00F2492E" w:rsidP="00166E27">
            <w:pPr>
              <w:pStyle w:val="ConsPlusTitle"/>
              <w:widowControl/>
              <w:jc w:val="center"/>
              <w:rPr>
                <w:b w:val="0"/>
              </w:rPr>
            </w:pPr>
            <w:r w:rsidRPr="00F2492E">
              <w:rPr>
                <w:b w:val="0"/>
              </w:rPr>
              <w:t>Б</w:t>
            </w:r>
          </w:p>
        </w:tc>
        <w:tc>
          <w:tcPr>
            <w:tcW w:w="1984" w:type="dxa"/>
          </w:tcPr>
          <w:p w:rsidR="00F2492E" w:rsidRPr="00F2492E" w:rsidRDefault="00F2492E" w:rsidP="00166E27">
            <w:pPr>
              <w:pStyle w:val="ConsPlusTitle"/>
              <w:widowControl/>
              <w:jc w:val="center"/>
              <w:rPr>
                <w:b w:val="0"/>
              </w:rPr>
            </w:pPr>
            <w:r w:rsidRPr="00F2492E">
              <w:rPr>
                <w:b w:val="0"/>
              </w:rPr>
              <w:t>В</w:t>
            </w:r>
          </w:p>
        </w:tc>
        <w:tc>
          <w:tcPr>
            <w:tcW w:w="1418" w:type="dxa"/>
          </w:tcPr>
          <w:p w:rsidR="00F2492E" w:rsidRPr="00F2492E" w:rsidRDefault="00F2492E" w:rsidP="00166E27">
            <w:pPr>
              <w:pStyle w:val="ConsPlusTitle"/>
              <w:widowControl/>
              <w:jc w:val="center"/>
              <w:rPr>
                <w:b w:val="0"/>
              </w:rPr>
            </w:pPr>
            <w:r w:rsidRPr="00F2492E">
              <w:rPr>
                <w:b w:val="0"/>
              </w:rPr>
              <w:t>Г</w:t>
            </w:r>
          </w:p>
        </w:tc>
        <w:tc>
          <w:tcPr>
            <w:tcW w:w="2835" w:type="dxa"/>
          </w:tcPr>
          <w:p w:rsidR="00F2492E" w:rsidRPr="00F2492E" w:rsidRDefault="00F2492E" w:rsidP="00166E27">
            <w:pPr>
              <w:pStyle w:val="ConsPlusTitle"/>
              <w:widowControl/>
              <w:jc w:val="center"/>
              <w:rPr>
                <w:b w:val="0"/>
              </w:rPr>
            </w:pPr>
            <w:r>
              <w:rPr>
                <w:b w:val="0"/>
              </w:rPr>
              <w:t>Д</w:t>
            </w:r>
          </w:p>
        </w:tc>
      </w:tr>
      <w:tr w:rsidR="00F2492E" w:rsidRPr="000D75DF" w:rsidTr="00F2492E">
        <w:tc>
          <w:tcPr>
            <w:tcW w:w="708" w:type="dxa"/>
          </w:tcPr>
          <w:p w:rsidR="00F2492E" w:rsidRPr="00F2492E" w:rsidRDefault="00F2492E" w:rsidP="00166E27">
            <w:pPr>
              <w:pStyle w:val="ConsPlusTitle"/>
              <w:widowControl/>
              <w:jc w:val="center"/>
              <w:rPr>
                <w:b w:val="0"/>
              </w:rPr>
            </w:pPr>
            <w:r w:rsidRPr="00F2492E">
              <w:rPr>
                <w:b w:val="0"/>
              </w:rPr>
              <w:t>1</w:t>
            </w: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pPr>
            <w:r w:rsidRPr="00F2492E">
              <w:rPr>
                <w:b w:val="0"/>
              </w:rPr>
              <w:t>2</w:t>
            </w:r>
          </w:p>
        </w:tc>
        <w:tc>
          <w:tcPr>
            <w:tcW w:w="2519" w:type="dxa"/>
          </w:tcPr>
          <w:p w:rsidR="00F2492E" w:rsidRPr="00F2492E" w:rsidRDefault="00F2492E" w:rsidP="00166E27">
            <w:pPr>
              <w:pStyle w:val="ConsPlusTitle"/>
              <w:widowControl/>
              <w:rPr>
                <w:b w:val="0"/>
              </w:rPr>
            </w:pPr>
            <w:r w:rsidRPr="00F2492E">
              <w:rPr>
                <w:b w:val="0"/>
              </w:rPr>
              <w:t>Отходы органические природного происхождения</w:t>
            </w:r>
          </w:p>
          <w:p w:rsidR="00F2492E" w:rsidRPr="00F2492E" w:rsidRDefault="00F2492E" w:rsidP="00166E27">
            <w:pPr>
              <w:pStyle w:val="ConsPlusTitle"/>
              <w:widowControl/>
              <w:rPr>
                <w:b w:val="0"/>
              </w:rPr>
            </w:pPr>
            <w:r w:rsidRPr="00F2492E">
              <w:rPr>
                <w:b w:val="0"/>
              </w:rPr>
              <w:t xml:space="preserve"> ( животного и растительного)</w:t>
            </w:r>
          </w:p>
          <w:p w:rsidR="00F2492E" w:rsidRPr="00F2492E" w:rsidRDefault="00F2492E" w:rsidP="00166E27">
            <w:pPr>
              <w:pStyle w:val="ConsPlusTitle"/>
              <w:widowControl/>
              <w:rPr>
                <w:b w:val="0"/>
              </w:rPr>
            </w:pPr>
          </w:p>
          <w:p w:rsidR="00F2492E" w:rsidRPr="00F2492E" w:rsidRDefault="00F2492E" w:rsidP="00166E27">
            <w:pPr>
              <w:pStyle w:val="ConsPlusTitle"/>
              <w:widowControl/>
              <w:rPr>
                <w:b w:val="0"/>
              </w:rPr>
            </w:pPr>
            <w:r w:rsidRPr="00F2492E">
              <w:rPr>
                <w:b w:val="0"/>
              </w:rPr>
              <w:t xml:space="preserve">Отходы коммунальные </w:t>
            </w:r>
          </w:p>
          <w:p w:rsidR="00F2492E" w:rsidRPr="00F2492E" w:rsidRDefault="00F2492E" w:rsidP="00166E27">
            <w:pPr>
              <w:pStyle w:val="ConsPlusTitle"/>
              <w:widowControl/>
            </w:pPr>
          </w:p>
        </w:tc>
        <w:tc>
          <w:tcPr>
            <w:tcW w:w="1984" w:type="dxa"/>
          </w:tcPr>
          <w:p w:rsidR="00F2492E" w:rsidRPr="00F2492E" w:rsidRDefault="00F2492E" w:rsidP="00166E27">
            <w:pPr>
              <w:pStyle w:val="ConsPlusTitle"/>
              <w:widowControl/>
              <w:rPr>
                <w:b w:val="0"/>
              </w:rPr>
            </w:pPr>
            <w:r w:rsidRPr="00F2492E">
              <w:rPr>
                <w:b w:val="0"/>
              </w:rPr>
              <w:t>1000000000000</w:t>
            </w:r>
          </w:p>
          <w:p w:rsidR="00F2492E" w:rsidRPr="00F2492E" w:rsidRDefault="00F2492E" w:rsidP="00166E27">
            <w:pPr>
              <w:pStyle w:val="ConsPlusTitle"/>
              <w:widowControl/>
              <w:rPr>
                <w:b w:val="0"/>
              </w:rPr>
            </w:pPr>
            <w:r w:rsidRPr="00F2492E">
              <w:rPr>
                <w:b w:val="0"/>
              </w:rPr>
              <w:t xml:space="preserve">  </w:t>
            </w:r>
          </w:p>
          <w:p w:rsidR="00F2492E" w:rsidRPr="00F2492E" w:rsidRDefault="00F2492E" w:rsidP="00166E27">
            <w:pPr>
              <w:pStyle w:val="ConsPlusTitle"/>
              <w:widowControl/>
              <w:rPr>
                <w:b w:val="0"/>
              </w:rPr>
            </w:pPr>
          </w:p>
          <w:p w:rsidR="00F2492E" w:rsidRPr="00F2492E" w:rsidRDefault="00F2492E" w:rsidP="00166E27">
            <w:pPr>
              <w:pStyle w:val="ConsPlusTitle"/>
              <w:widowControl/>
              <w:rPr>
                <w:b w:val="0"/>
              </w:rPr>
            </w:pPr>
          </w:p>
          <w:p w:rsidR="00F2492E" w:rsidRPr="00F2492E" w:rsidRDefault="00F2492E" w:rsidP="00166E27">
            <w:pPr>
              <w:pStyle w:val="ConsPlusTitle"/>
              <w:widowControl/>
              <w:rPr>
                <w:b w:val="0"/>
              </w:rPr>
            </w:pPr>
          </w:p>
          <w:p w:rsidR="00F2492E" w:rsidRPr="00F2492E" w:rsidRDefault="00F2492E" w:rsidP="00166E27">
            <w:pPr>
              <w:pStyle w:val="ConsPlusTitle"/>
              <w:widowControl/>
              <w:rPr>
                <w:b w:val="0"/>
              </w:rPr>
            </w:pPr>
          </w:p>
          <w:p w:rsidR="00F2492E" w:rsidRPr="00F2492E" w:rsidRDefault="00F2492E" w:rsidP="00166E27">
            <w:pPr>
              <w:pStyle w:val="ConsPlusTitle"/>
              <w:widowControl/>
              <w:rPr>
                <w:b w:val="0"/>
              </w:rPr>
            </w:pPr>
          </w:p>
          <w:p w:rsidR="00F2492E" w:rsidRPr="00F2492E" w:rsidRDefault="00F2492E" w:rsidP="00166E27">
            <w:pPr>
              <w:pStyle w:val="ConsPlusTitle"/>
              <w:widowControl/>
            </w:pPr>
            <w:r w:rsidRPr="00F2492E">
              <w:rPr>
                <w:b w:val="0"/>
              </w:rPr>
              <w:t>9000000000000</w:t>
            </w:r>
          </w:p>
        </w:tc>
        <w:tc>
          <w:tcPr>
            <w:tcW w:w="1418" w:type="dxa"/>
          </w:tcPr>
          <w:p w:rsidR="00F2492E" w:rsidRPr="00F2492E" w:rsidRDefault="00F2492E" w:rsidP="00166E27">
            <w:pPr>
              <w:pStyle w:val="ConsPlusTitle"/>
              <w:widowControl/>
              <w:jc w:val="center"/>
              <w:rPr>
                <w:b w:val="0"/>
              </w:rPr>
            </w:pPr>
            <w:r w:rsidRPr="00F2492E">
              <w:rPr>
                <w:b w:val="0"/>
              </w:rPr>
              <w:t>4</w:t>
            </w: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r w:rsidRPr="00F2492E">
              <w:rPr>
                <w:b w:val="0"/>
              </w:rPr>
              <w:t>4</w:t>
            </w:r>
          </w:p>
        </w:tc>
        <w:tc>
          <w:tcPr>
            <w:tcW w:w="2835" w:type="dxa"/>
          </w:tcPr>
          <w:p w:rsidR="00F2492E" w:rsidRPr="00F2492E" w:rsidRDefault="00F2492E" w:rsidP="00166E27">
            <w:pPr>
              <w:pStyle w:val="ConsPlusTitle"/>
              <w:widowControl/>
              <w:jc w:val="center"/>
              <w:rPr>
                <w:b w:val="0"/>
              </w:rPr>
            </w:pPr>
            <w:r w:rsidRPr="00F2492E">
              <w:rPr>
                <w:b w:val="0"/>
              </w:rPr>
              <w:t>400</w:t>
            </w: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rPr>
                <w:b w:val="0"/>
              </w:rPr>
            </w:pPr>
          </w:p>
          <w:p w:rsidR="00F2492E" w:rsidRPr="00F2492E" w:rsidRDefault="00F2492E" w:rsidP="00166E27">
            <w:pPr>
              <w:pStyle w:val="ConsPlusTitle"/>
              <w:widowControl/>
              <w:jc w:val="center"/>
            </w:pPr>
            <w:r w:rsidRPr="00F2492E">
              <w:rPr>
                <w:b w:val="0"/>
              </w:rPr>
              <w:t>200</w:t>
            </w:r>
          </w:p>
        </w:tc>
      </w:tr>
    </w:tbl>
    <w:p w:rsidR="0058458E" w:rsidRPr="0072080E" w:rsidRDefault="0058458E" w:rsidP="0058458E">
      <w:pPr>
        <w:pStyle w:val="ae"/>
        <w:tabs>
          <w:tab w:val="left" w:pos="11055"/>
        </w:tabs>
        <w:spacing w:after="0"/>
        <w:ind w:firstLine="720"/>
        <w:jc w:val="both"/>
      </w:pPr>
      <w:r w:rsidRPr="0072080E">
        <w:tab/>
        <w:t>Таблица 5</w:t>
      </w:r>
    </w:p>
    <w:p w:rsidR="007707F7" w:rsidRDefault="007707F7" w:rsidP="0058458E">
      <w:pPr>
        <w:pStyle w:val="ae"/>
        <w:spacing w:after="0"/>
        <w:jc w:val="center"/>
        <w:rPr>
          <w:b/>
          <w:bCs/>
        </w:rPr>
      </w:pPr>
    </w:p>
    <w:p w:rsidR="007707F7" w:rsidRPr="007707F7" w:rsidRDefault="007707F7" w:rsidP="007707F7">
      <w:pPr>
        <w:rPr>
          <w:lang w:eastAsia="ru-RU"/>
        </w:rPr>
      </w:pPr>
    </w:p>
    <w:p w:rsidR="00EE7E55" w:rsidRDefault="00EE7E55" w:rsidP="007707F7">
      <w:pPr>
        <w:shd w:val="clear" w:color="auto" w:fill="EFFAFB"/>
        <w:spacing w:before="100" w:beforeAutospacing="1" w:after="100" w:afterAutospacing="1" w:line="240" w:lineRule="auto"/>
        <w:rPr>
          <w:lang w:eastAsia="ru-RU"/>
        </w:rPr>
      </w:pPr>
    </w:p>
    <w:p w:rsidR="007707F7" w:rsidRDefault="00E92F7E" w:rsidP="007707F7">
      <w:pPr>
        <w:shd w:val="clear" w:color="auto" w:fill="EFFAFB"/>
        <w:spacing w:before="100" w:beforeAutospacing="1" w:after="100" w:afterAutospacing="1" w:line="240" w:lineRule="auto"/>
        <w:rPr>
          <w:rFonts w:ascii="Tahoma" w:eastAsia="Times New Roman" w:hAnsi="Tahoma" w:cs="Tahoma"/>
          <w:color w:val="442E19"/>
          <w:sz w:val="20"/>
          <w:szCs w:val="20"/>
          <w:lang w:eastAsia="ru-RU"/>
        </w:rPr>
      </w:pPr>
      <w:r w:rsidRPr="00C178BB">
        <w:rPr>
          <w:rFonts w:ascii="Tahoma" w:eastAsia="Times New Roman" w:hAnsi="Tahoma" w:cs="Tahoma"/>
          <w:b/>
          <w:sz w:val="20"/>
          <w:szCs w:val="20"/>
          <w:lang w:eastAsia="ru-RU"/>
        </w:rPr>
        <w:t>В таблице 3</w:t>
      </w:r>
      <w:r w:rsidR="003E50DC" w:rsidRPr="00C178BB">
        <w:rPr>
          <w:rFonts w:ascii="Tahoma" w:eastAsia="Times New Roman" w:hAnsi="Tahoma" w:cs="Tahoma"/>
          <w:b/>
          <w:sz w:val="20"/>
          <w:szCs w:val="20"/>
          <w:lang w:eastAsia="ru-RU"/>
        </w:rPr>
        <w:t>.5</w:t>
      </w:r>
      <w:r w:rsidR="007707F7" w:rsidRPr="009841E7">
        <w:rPr>
          <w:rFonts w:ascii="Tahoma" w:eastAsia="Times New Roman" w:hAnsi="Tahoma" w:cs="Tahoma"/>
          <w:color w:val="442E19"/>
          <w:sz w:val="20"/>
          <w:szCs w:val="20"/>
          <w:lang w:eastAsia="ru-RU"/>
        </w:rPr>
        <w:t xml:space="preserve"> приведен примерный перечень отходов, образование которых возможно на территории сельского поселения.</w:t>
      </w:r>
    </w:p>
    <w:p w:rsidR="007707F7" w:rsidRDefault="007707F7" w:rsidP="007707F7">
      <w:pPr>
        <w:rPr>
          <w:lang w:eastAsia="ru-RU"/>
        </w:rPr>
      </w:pPr>
    </w:p>
    <w:p w:rsidR="0058458E" w:rsidRPr="007707F7" w:rsidRDefault="0058458E" w:rsidP="007707F7">
      <w:pPr>
        <w:rPr>
          <w:lang w:eastAsia="ru-RU"/>
        </w:rPr>
        <w:sectPr w:rsidR="0058458E" w:rsidRPr="007707F7" w:rsidSect="003B4EED">
          <w:headerReference w:type="default" r:id="rId54"/>
          <w:footerReference w:type="even" r:id="rId55"/>
          <w:footerReference w:type="default" r:id="rId56"/>
          <w:pgSz w:w="11907" w:h="16840" w:code="9"/>
          <w:pgMar w:top="1134" w:right="1701" w:bottom="1134" w:left="851" w:header="680" w:footer="714" w:gutter="0"/>
          <w:pgNumType w:start="0"/>
          <w:cols w:space="709"/>
          <w:titlePg/>
        </w:sectPr>
      </w:pPr>
    </w:p>
    <w:tbl>
      <w:tblPr>
        <w:tblpPr w:leftFromText="180" w:rightFromText="180" w:vertAnchor="text" w:horzAnchor="margin" w:tblpXSpec="center" w:tblpY="-94"/>
        <w:tblW w:w="12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253"/>
        <w:gridCol w:w="2189"/>
        <w:gridCol w:w="1355"/>
        <w:gridCol w:w="1809"/>
        <w:gridCol w:w="2756"/>
      </w:tblGrid>
      <w:tr w:rsidR="0058458E" w:rsidRPr="0072080E" w:rsidTr="00F2492E">
        <w:tc>
          <w:tcPr>
            <w:tcW w:w="567" w:type="dxa"/>
          </w:tcPr>
          <w:p w:rsidR="0058458E" w:rsidRPr="0072080E" w:rsidRDefault="0058458E" w:rsidP="00F2492E">
            <w:pPr>
              <w:pStyle w:val="ae"/>
              <w:spacing w:after="0"/>
              <w:jc w:val="center"/>
              <w:rPr>
                <w:b/>
                <w:bCs/>
              </w:rPr>
            </w:pPr>
          </w:p>
          <w:p w:rsidR="0058458E" w:rsidRPr="0072080E" w:rsidRDefault="0058458E" w:rsidP="00F2492E">
            <w:pPr>
              <w:pStyle w:val="ae"/>
              <w:spacing w:after="0"/>
              <w:jc w:val="center"/>
              <w:rPr>
                <w:b/>
                <w:bCs/>
              </w:rPr>
            </w:pPr>
            <w:r w:rsidRPr="0072080E">
              <w:rPr>
                <w:b/>
                <w:bCs/>
              </w:rPr>
              <w:t xml:space="preserve">№ </w:t>
            </w:r>
            <w:proofErr w:type="spellStart"/>
            <w:proofErr w:type="gramStart"/>
            <w:r w:rsidRPr="0072080E">
              <w:rPr>
                <w:b/>
                <w:bCs/>
              </w:rPr>
              <w:t>п</w:t>
            </w:r>
            <w:proofErr w:type="spellEnd"/>
            <w:proofErr w:type="gramEnd"/>
            <w:r w:rsidRPr="0072080E">
              <w:rPr>
                <w:b/>
                <w:bCs/>
              </w:rPr>
              <w:t>/</w:t>
            </w:r>
            <w:proofErr w:type="spellStart"/>
            <w:r w:rsidRPr="0072080E">
              <w:rPr>
                <w:b/>
                <w:bCs/>
              </w:rPr>
              <w:t>п</w:t>
            </w:r>
            <w:proofErr w:type="spellEnd"/>
          </w:p>
        </w:tc>
        <w:tc>
          <w:tcPr>
            <w:tcW w:w="4253" w:type="dxa"/>
          </w:tcPr>
          <w:p w:rsidR="0058458E" w:rsidRPr="0072080E" w:rsidRDefault="0058458E" w:rsidP="00F2492E">
            <w:pPr>
              <w:pStyle w:val="ae"/>
              <w:spacing w:after="0"/>
              <w:jc w:val="center"/>
              <w:rPr>
                <w:b/>
                <w:bCs/>
              </w:rPr>
            </w:pPr>
          </w:p>
          <w:p w:rsidR="0058458E" w:rsidRPr="0072080E" w:rsidRDefault="0058458E" w:rsidP="00F2492E">
            <w:pPr>
              <w:pStyle w:val="ae"/>
              <w:spacing w:after="0"/>
              <w:jc w:val="center"/>
              <w:rPr>
                <w:b/>
                <w:bCs/>
              </w:rPr>
            </w:pPr>
            <w:r w:rsidRPr="0072080E">
              <w:rPr>
                <w:b/>
                <w:bCs/>
              </w:rPr>
              <w:t>Наименование отхода</w:t>
            </w:r>
          </w:p>
        </w:tc>
        <w:tc>
          <w:tcPr>
            <w:tcW w:w="2189" w:type="dxa"/>
          </w:tcPr>
          <w:p w:rsidR="0058458E" w:rsidRPr="0072080E" w:rsidRDefault="0058458E" w:rsidP="00F2492E">
            <w:pPr>
              <w:pStyle w:val="ae"/>
              <w:spacing w:after="0"/>
              <w:jc w:val="center"/>
              <w:rPr>
                <w:b/>
                <w:bCs/>
              </w:rPr>
            </w:pPr>
          </w:p>
          <w:p w:rsidR="0058458E" w:rsidRPr="0072080E" w:rsidRDefault="0058458E" w:rsidP="00F2492E">
            <w:pPr>
              <w:pStyle w:val="ae"/>
              <w:spacing w:after="0"/>
              <w:jc w:val="center"/>
              <w:rPr>
                <w:b/>
                <w:bCs/>
              </w:rPr>
            </w:pPr>
            <w:r w:rsidRPr="0072080E">
              <w:rPr>
                <w:b/>
                <w:bCs/>
              </w:rPr>
              <w:t>Код по ФККО</w:t>
            </w:r>
          </w:p>
        </w:tc>
        <w:tc>
          <w:tcPr>
            <w:tcW w:w="1355" w:type="dxa"/>
          </w:tcPr>
          <w:p w:rsidR="0058458E" w:rsidRPr="0072080E" w:rsidRDefault="0058458E" w:rsidP="00F2492E">
            <w:pPr>
              <w:pStyle w:val="ae"/>
              <w:spacing w:after="0"/>
              <w:jc w:val="center"/>
              <w:rPr>
                <w:b/>
                <w:bCs/>
              </w:rPr>
            </w:pPr>
          </w:p>
          <w:p w:rsidR="0058458E" w:rsidRPr="0072080E" w:rsidRDefault="0058458E" w:rsidP="00F2492E">
            <w:pPr>
              <w:pStyle w:val="ae"/>
              <w:spacing w:after="0"/>
              <w:jc w:val="center"/>
              <w:rPr>
                <w:b/>
                <w:bCs/>
              </w:rPr>
            </w:pPr>
            <w:r w:rsidRPr="0072080E">
              <w:rPr>
                <w:b/>
                <w:bCs/>
              </w:rPr>
              <w:t>Класс опасности</w:t>
            </w:r>
          </w:p>
        </w:tc>
        <w:tc>
          <w:tcPr>
            <w:tcW w:w="1809" w:type="dxa"/>
          </w:tcPr>
          <w:p w:rsidR="0058458E" w:rsidRPr="0072080E" w:rsidRDefault="0058458E" w:rsidP="00F2492E">
            <w:pPr>
              <w:pStyle w:val="ae"/>
              <w:spacing w:after="0"/>
              <w:jc w:val="center"/>
              <w:rPr>
                <w:b/>
                <w:bCs/>
              </w:rPr>
            </w:pPr>
            <w:r w:rsidRPr="0072080E">
              <w:rPr>
                <w:b/>
                <w:bCs/>
              </w:rPr>
              <w:t>Планируемый объем образования отходов, тонн</w:t>
            </w:r>
          </w:p>
        </w:tc>
        <w:tc>
          <w:tcPr>
            <w:tcW w:w="2756" w:type="dxa"/>
          </w:tcPr>
          <w:p w:rsidR="0058458E" w:rsidRPr="0072080E" w:rsidRDefault="0058458E" w:rsidP="00F2492E">
            <w:pPr>
              <w:pStyle w:val="ae"/>
              <w:spacing w:after="0"/>
              <w:jc w:val="center"/>
              <w:rPr>
                <w:b/>
                <w:bCs/>
              </w:rPr>
            </w:pPr>
            <w:r w:rsidRPr="0072080E">
              <w:rPr>
                <w:b/>
                <w:bCs/>
              </w:rPr>
              <w:t>Место размещения отхода</w:t>
            </w:r>
          </w:p>
        </w:tc>
      </w:tr>
      <w:tr w:rsidR="0058458E" w:rsidRPr="0072080E" w:rsidTr="00F2492E">
        <w:tc>
          <w:tcPr>
            <w:tcW w:w="567" w:type="dxa"/>
          </w:tcPr>
          <w:p w:rsidR="0058458E" w:rsidRPr="0072080E" w:rsidRDefault="0058458E" w:rsidP="00F2492E">
            <w:pPr>
              <w:pStyle w:val="ae"/>
              <w:spacing w:after="0"/>
              <w:jc w:val="both"/>
            </w:pPr>
            <w:r w:rsidRPr="0072080E">
              <w:t>1</w:t>
            </w:r>
          </w:p>
        </w:tc>
        <w:tc>
          <w:tcPr>
            <w:tcW w:w="4253" w:type="dxa"/>
          </w:tcPr>
          <w:p w:rsidR="0058458E" w:rsidRPr="0072080E" w:rsidRDefault="0058458E" w:rsidP="00F2492E">
            <w:pPr>
              <w:pStyle w:val="ae"/>
              <w:spacing w:after="0"/>
              <w:jc w:val="both"/>
            </w:pPr>
            <w:r w:rsidRPr="0072080E">
              <w:t xml:space="preserve">Ртутные лампы, люминесцентные ртутьсодержащие трубки отработанные и брак  </w:t>
            </w:r>
          </w:p>
        </w:tc>
        <w:tc>
          <w:tcPr>
            <w:tcW w:w="2189" w:type="dxa"/>
          </w:tcPr>
          <w:p w:rsidR="0058458E" w:rsidRPr="0072080E" w:rsidRDefault="0058458E" w:rsidP="00F2492E">
            <w:pPr>
              <w:pStyle w:val="ae"/>
              <w:spacing w:after="0"/>
              <w:jc w:val="both"/>
            </w:pPr>
            <w:r w:rsidRPr="0072080E">
              <w:t>3533010013011</w:t>
            </w:r>
          </w:p>
        </w:tc>
        <w:tc>
          <w:tcPr>
            <w:tcW w:w="1355" w:type="dxa"/>
          </w:tcPr>
          <w:p w:rsidR="0058458E" w:rsidRPr="0072080E" w:rsidRDefault="0058458E" w:rsidP="00F2492E">
            <w:pPr>
              <w:pStyle w:val="ae"/>
              <w:spacing w:after="0"/>
              <w:jc w:val="center"/>
            </w:pPr>
            <w:r w:rsidRPr="0072080E">
              <w:t>1</w:t>
            </w:r>
          </w:p>
        </w:tc>
        <w:tc>
          <w:tcPr>
            <w:tcW w:w="1809" w:type="dxa"/>
          </w:tcPr>
          <w:p w:rsidR="0058458E" w:rsidRPr="0072080E" w:rsidRDefault="00C96496" w:rsidP="00F2492E">
            <w:pPr>
              <w:pStyle w:val="ae"/>
              <w:spacing w:after="0"/>
              <w:jc w:val="right"/>
            </w:pPr>
            <w:r>
              <w:t>0,01</w:t>
            </w:r>
            <w:r w:rsidR="0058458E" w:rsidRPr="0072080E">
              <w:t>0</w:t>
            </w:r>
          </w:p>
        </w:tc>
        <w:tc>
          <w:tcPr>
            <w:tcW w:w="2756" w:type="dxa"/>
          </w:tcPr>
          <w:p w:rsidR="0058458E" w:rsidRPr="0072080E" w:rsidRDefault="0058458E" w:rsidP="00F2492E">
            <w:pPr>
              <w:pStyle w:val="ae"/>
              <w:spacing w:after="0"/>
            </w:pPr>
            <w:r w:rsidRPr="0072080E">
              <w:t xml:space="preserve">Вывоз 1 раз/год </w:t>
            </w:r>
          </w:p>
        </w:tc>
      </w:tr>
      <w:tr w:rsidR="0058458E" w:rsidRPr="0072080E" w:rsidTr="00F2492E">
        <w:tc>
          <w:tcPr>
            <w:tcW w:w="567" w:type="dxa"/>
          </w:tcPr>
          <w:p w:rsidR="0058458E" w:rsidRPr="0072080E" w:rsidRDefault="0058458E" w:rsidP="00F2492E">
            <w:pPr>
              <w:pStyle w:val="ae"/>
              <w:spacing w:after="0"/>
              <w:jc w:val="both"/>
            </w:pPr>
            <w:r w:rsidRPr="0072080E">
              <w:t>2</w:t>
            </w:r>
          </w:p>
        </w:tc>
        <w:tc>
          <w:tcPr>
            <w:tcW w:w="4253" w:type="dxa"/>
          </w:tcPr>
          <w:p w:rsidR="0058458E" w:rsidRPr="0072080E" w:rsidRDefault="0058458E" w:rsidP="00F2492E">
            <w:pPr>
              <w:pStyle w:val="ae"/>
              <w:spacing w:after="0"/>
              <w:jc w:val="both"/>
            </w:pPr>
            <w:r w:rsidRPr="0072080E">
              <w:t>Отходы из жилищ несортированные (</w:t>
            </w:r>
            <w:proofErr w:type="gramStart"/>
            <w:r w:rsidRPr="0072080E">
              <w:t>исключая</w:t>
            </w:r>
            <w:proofErr w:type="gramEnd"/>
            <w:r w:rsidRPr="0072080E">
              <w:t xml:space="preserve"> крупногабаритные) </w:t>
            </w:r>
          </w:p>
        </w:tc>
        <w:tc>
          <w:tcPr>
            <w:tcW w:w="2189" w:type="dxa"/>
          </w:tcPr>
          <w:p w:rsidR="0058458E" w:rsidRPr="0072080E" w:rsidRDefault="0058458E" w:rsidP="00F2492E">
            <w:pPr>
              <w:pStyle w:val="ae"/>
              <w:spacing w:after="0"/>
              <w:jc w:val="both"/>
            </w:pPr>
            <w:r w:rsidRPr="0072080E">
              <w:t>9110010001004</w:t>
            </w:r>
          </w:p>
        </w:tc>
        <w:tc>
          <w:tcPr>
            <w:tcW w:w="1355" w:type="dxa"/>
          </w:tcPr>
          <w:p w:rsidR="0058458E" w:rsidRPr="0072080E" w:rsidRDefault="0058458E" w:rsidP="00F2492E">
            <w:pPr>
              <w:pStyle w:val="ae"/>
              <w:spacing w:after="0"/>
              <w:jc w:val="center"/>
            </w:pPr>
          </w:p>
        </w:tc>
        <w:tc>
          <w:tcPr>
            <w:tcW w:w="1809" w:type="dxa"/>
          </w:tcPr>
          <w:p w:rsidR="0058458E" w:rsidRPr="0072080E" w:rsidRDefault="00171930" w:rsidP="00F2492E">
            <w:pPr>
              <w:pStyle w:val="ae"/>
              <w:spacing w:after="0"/>
              <w:jc w:val="right"/>
            </w:pPr>
            <w:r>
              <w:t>212,11</w:t>
            </w:r>
          </w:p>
        </w:tc>
        <w:tc>
          <w:tcPr>
            <w:tcW w:w="2756" w:type="dxa"/>
          </w:tcPr>
          <w:p w:rsidR="0058458E" w:rsidRPr="0072080E" w:rsidRDefault="0058458E" w:rsidP="00F2492E">
            <w:pPr>
              <w:pStyle w:val="ae"/>
              <w:spacing w:after="0"/>
            </w:pPr>
            <w:r w:rsidRPr="0072080E">
              <w:t xml:space="preserve">Вывоз на свалку </w:t>
            </w:r>
          </w:p>
        </w:tc>
      </w:tr>
      <w:tr w:rsidR="0058458E" w:rsidRPr="0072080E" w:rsidTr="00F2492E">
        <w:tc>
          <w:tcPr>
            <w:tcW w:w="567" w:type="dxa"/>
          </w:tcPr>
          <w:p w:rsidR="0058458E" w:rsidRPr="0072080E" w:rsidRDefault="0058458E" w:rsidP="00F2492E">
            <w:pPr>
              <w:pStyle w:val="ae"/>
              <w:spacing w:after="0"/>
              <w:jc w:val="both"/>
            </w:pPr>
            <w:r w:rsidRPr="0072080E">
              <w:t>3</w:t>
            </w:r>
          </w:p>
        </w:tc>
        <w:tc>
          <w:tcPr>
            <w:tcW w:w="4253" w:type="dxa"/>
          </w:tcPr>
          <w:p w:rsidR="0058458E" w:rsidRPr="0072080E" w:rsidRDefault="0058458E" w:rsidP="00F2492E">
            <w:pPr>
              <w:pStyle w:val="ae"/>
              <w:spacing w:after="0"/>
              <w:jc w:val="both"/>
            </w:pPr>
            <w:r w:rsidRPr="0072080E">
              <w:t>Мусор от бытовых помещений организаций несортированный (</w:t>
            </w:r>
            <w:proofErr w:type="gramStart"/>
            <w:r w:rsidRPr="0072080E">
              <w:t>исключая</w:t>
            </w:r>
            <w:proofErr w:type="gramEnd"/>
            <w:r w:rsidRPr="0072080E">
              <w:t xml:space="preserve"> крупногабаритный) </w:t>
            </w:r>
          </w:p>
        </w:tc>
        <w:tc>
          <w:tcPr>
            <w:tcW w:w="2189" w:type="dxa"/>
          </w:tcPr>
          <w:p w:rsidR="0058458E" w:rsidRPr="0072080E" w:rsidRDefault="0058458E" w:rsidP="00F2492E">
            <w:pPr>
              <w:pStyle w:val="ae"/>
              <w:spacing w:after="0"/>
              <w:jc w:val="both"/>
            </w:pPr>
            <w:r w:rsidRPr="0072080E">
              <w:t>91200401004</w:t>
            </w:r>
          </w:p>
        </w:tc>
        <w:tc>
          <w:tcPr>
            <w:tcW w:w="1355" w:type="dxa"/>
          </w:tcPr>
          <w:p w:rsidR="0058458E" w:rsidRPr="0072080E" w:rsidRDefault="0058458E" w:rsidP="00F2492E">
            <w:pPr>
              <w:pStyle w:val="ae"/>
              <w:spacing w:after="0"/>
              <w:jc w:val="center"/>
            </w:pPr>
            <w:r w:rsidRPr="0072080E">
              <w:t>4</w:t>
            </w:r>
          </w:p>
        </w:tc>
        <w:tc>
          <w:tcPr>
            <w:tcW w:w="1809" w:type="dxa"/>
          </w:tcPr>
          <w:p w:rsidR="0058458E" w:rsidRPr="0072080E" w:rsidRDefault="00C96496" w:rsidP="00F2492E">
            <w:pPr>
              <w:pStyle w:val="ae"/>
              <w:spacing w:after="0"/>
              <w:jc w:val="right"/>
            </w:pPr>
            <w:r>
              <w:t>100,4</w:t>
            </w:r>
          </w:p>
        </w:tc>
        <w:tc>
          <w:tcPr>
            <w:tcW w:w="2756" w:type="dxa"/>
          </w:tcPr>
          <w:p w:rsidR="0058458E" w:rsidRPr="0072080E" w:rsidRDefault="0058458E" w:rsidP="00F2492E">
            <w:pPr>
              <w:rPr>
                <w:rFonts w:ascii="Times New Roman" w:hAnsi="Times New Roman" w:cs="Times New Roman"/>
                <w:sz w:val="24"/>
                <w:szCs w:val="24"/>
              </w:rPr>
            </w:pPr>
            <w:r w:rsidRPr="0072080E">
              <w:rPr>
                <w:rFonts w:ascii="Times New Roman" w:hAnsi="Times New Roman" w:cs="Times New Roman"/>
                <w:sz w:val="24"/>
                <w:szCs w:val="24"/>
              </w:rPr>
              <w:t>Вывоз на свалку</w:t>
            </w:r>
          </w:p>
        </w:tc>
      </w:tr>
      <w:tr w:rsidR="0058458E" w:rsidRPr="0072080E" w:rsidTr="00F2492E">
        <w:tc>
          <w:tcPr>
            <w:tcW w:w="567" w:type="dxa"/>
          </w:tcPr>
          <w:p w:rsidR="0058458E" w:rsidRPr="0072080E" w:rsidRDefault="0058458E" w:rsidP="00F2492E">
            <w:pPr>
              <w:pStyle w:val="ae"/>
              <w:spacing w:after="0"/>
              <w:jc w:val="both"/>
            </w:pPr>
            <w:r w:rsidRPr="0072080E">
              <w:t>4</w:t>
            </w:r>
          </w:p>
        </w:tc>
        <w:tc>
          <w:tcPr>
            <w:tcW w:w="4253" w:type="dxa"/>
          </w:tcPr>
          <w:p w:rsidR="0058458E" w:rsidRPr="0072080E" w:rsidRDefault="0058458E" w:rsidP="00F2492E">
            <w:pPr>
              <w:pStyle w:val="ae"/>
              <w:spacing w:after="0"/>
              <w:jc w:val="both"/>
            </w:pPr>
            <w:r w:rsidRPr="0072080E">
              <w:t>Отходы (мусор) от уборки территории  и помещений объектов оптово-розничной торговли продовольственными товарами</w:t>
            </w:r>
          </w:p>
        </w:tc>
        <w:tc>
          <w:tcPr>
            <w:tcW w:w="2189" w:type="dxa"/>
          </w:tcPr>
          <w:p w:rsidR="0058458E" w:rsidRPr="0072080E" w:rsidRDefault="0058458E" w:rsidP="00F2492E">
            <w:pPr>
              <w:pStyle w:val="ae"/>
              <w:spacing w:after="0"/>
              <w:jc w:val="both"/>
            </w:pPr>
            <w:r w:rsidRPr="0072080E">
              <w:t>9120110001005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171930" w:rsidP="00F2492E">
            <w:pPr>
              <w:pStyle w:val="ae"/>
              <w:spacing w:after="0"/>
              <w:jc w:val="right"/>
            </w:pPr>
            <w:r>
              <w:t>187,85</w:t>
            </w:r>
          </w:p>
        </w:tc>
        <w:tc>
          <w:tcPr>
            <w:tcW w:w="2756" w:type="dxa"/>
          </w:tcPr>
          <w:p w:rsidR="0058458E" w:rsidRPr="0072080E" w:rsidRDefault="0058458E" w:rsidP="00F2492E">
            <w:pPr>
              <w:rPr>
                <w:rFonts w:ascii="Times New Roman" w:hAnsi="Times New Roman" w:cs="Times New Roman"/>
                <w:sz w:val="24"/>
                <w:szCs w:val="24"/>
              </w:rPr>
            </w:pPr>
            <w:r w:rsidRPr="0072080E">
              <w:rPr>
                <w:rFonts w:ascii="Times New Roman" w:hAnsi="Times New Roman" w:cs="Times New Roman"/>
                <w:sz w:val="24"/>
                <w:szCs w:val="24"/>
              </w:rPr>
              <w:t>Вывоз на свалку</w:t>
            </w:r>
          </w:p>
        </w:tc>
      </w:tr>
      <w:tr w:rsidR="0058458E" w:rsidRPr="0072080E" w:rsidTr="00F2492E">
        <w:tc>
          <w:tcPr>
            <w:tcW w:w="567" w:type="dxa"/>
          </w:tcPr>
          <w:p w:rsidR="0058458E" w:rsidRPr="0072080E" w:rsidRDefault="0058458E" w:rsidP="00F2492E">
            <w:pPr>
              <w:pStyle w:val="ae"/>
              <w:spacing w:after="0"/>
              <w:jc w:val="both"/>
            </w:pPr>
            <w:r w:rsidRPr="0072080E">
              <w:t>5</w:t>
            </w:r>
          </w:p>
        </w:tc>
        <w:tc>
          <w:tcPr>
            <w:tcW w:w="4253" w:type="dxa"/>
          </w:tcPr>
          <w:p w:rsidR="0058458E" w:rsidRPr="0072080E" w:rsidRDefault="0058458E" w:rsidP="00F2492E">
            <w:pPr>
              <w:pStyle w:val="ae"/>
              <w:spacing w:after="0"/>
              <w:jc w:val="both"/>
            </w:pPr>
            <w:r w:rsidRPr="0072080E">
              <w:t>Отходы (мусор) от уборки территории  и помещений объектов оптово-розничной торговли промышленными товарами</w:t>
            </w:r>
          </w:p>
        </w:tc>
        <w:tc>
          <w:tcPr>
            <w:tcW w:w="2189" w:type="dxa"/>
          </w:tcPr>
          <w:p w:rsidR="0058458E" w:rsidRPr="0072080E" w:rsidRDefault="0058458E" w:rsidP="00F2492E">
            <w:pPr>
              <w:pStyle w:val="ae"/>
              <w:spacing w:after="0"/>
              <w:jc w:val="both"/>
            </w:pPr>
            <w:r w:rsidRPr="0072080E">
              <w:t>9120120001005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58458E" w:rsidP="00F2492E">
            <w:pPr>
              <w:pStyle w:val="ae"/>
              <w:spacing w:after="0"/>
              <w:jc w:val="right"/>
            </w:pPr>
            <w:r w:rsidRPr="0072080E">
              <w:t>14,00</w:t>
            </w:r>
          </w:p>
        </w:tc>
        <w:tc>
          <w:tcPr>
            <w:tcW w:w="2756" w:type="dxa"/>
          </w:tcPr>
          <w:p w:rsidR="0058458E" w:rsidRPr="0072080E" w:rsidRDefault="0058458E" w:rsidP="00F2492E">
            <w:pPr>
              <w:rPr>
                <w:rFonts w:ascii="Times New Roman" w:hAnsi="Times New Roman" w:cs="Times New Roman"/>
                <w:sz w:val="24"/>
                <w:szCs w:val="24"/>
              </w:rPr>
            </w:pPr>
            <w:r w:rsidRPr="0072080E">
              <w:rPr>
                <w:rFonts w:ascii="Times New Roman" w:hAnsi="Times New Roman" w:cs="Times New Roman"/>
                <w:sz w:val="24"/>
                <w:szCs w:val="24"/>
              </w:rPr>
              <w:t>Вывоз на свалку</w:t>
            </w:r>
          </w:p>
        </w:tc>
      </w:tr>
      <w:tr w:rsidR="0058458E" w:rsidRPr="0072080E" w:rsidTr="00F2492E">
        <w:tc>
          <w:tcPr>
            <w:tcW w:w="567" w:type="dxa"/>
          </w:tcPr>
          <w:p w:rsidR="0058458E" w:rsidRPr="0072080E" w:rsidRDefault="0058458E" w:rsidP="00F2492E">
            <w:pPr>
              <w:pStyle w:val="ae"/>
              <w:spacing w:after="0"/>
              <w:jc w:val="both"/>
            </w:pPr>
            <w:r w:rsidRPr="0072080E">
              <w:t>6</w:t>
            </w:r>
          </w:p>
        </w:tc>
        <w:tc>
          <w:tcPr>
            <w:tcW w:w="4253" w:type="dxa"/>
          </w:tcPr>
          <w:p w:rsidR="0058458E" w:rsidRPr="0072080E" w:rsidRDefault="0058458E" w:rsidP="00F2492E">
            <w:pPr>
              <w:pStyle w:val="ae"/>
              <w:spacing w:after="0"/>
              <w:jc w:val="both"/>
            </w:pPr>
            <w:r w:rsidRPr="0072080E">
              <w:t>Отходы (мусор) от уборки территории  и помещений учебно-воспитательных учреждений</w:t>
            </w:r>
          </w:p>
        </w:tc>
        <w:tc>
          <w:tcPr>
            <w:tcW w:w="2189" w:type="dxa"/>
          </w:tcPr>
          <w:p w:rsidR="0058458E" w:rsidRPr="0072080E" w:rsidRDefault="0058458E" w:rsidP="00F2492E">
            <w:pPr>
              <w:pStyle w:val="ae"/>
              <w:spacing w:after="0"/>
              <w:jc w:val="both"/>
            </w:pPr>
            <w:r w:rsidRPr="0072080E">
              <w:t>9120130001005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C96496" w:rsidP="00F2492E">
            <w:pPr>
              <w:pStyle w:val="ae"/>
              <w:spacing w:after="0"/>
              <w:jc w:val="right"/>
            </w:pPr>
            <w:r>
              <w:t>81,85</w:t>
            </w:r>
          </w:p>
        </w:tc>
        <w:tc>
          <w:tcPr>
            <w:tcW w:w="2756" w:type="dxa"/>
          </w:tcPr>
          <w:p w:rsidR="0058458E" w:rsidRPr="0072080E" w:rsidRDefault="0058458E" w:rsidP="00F2492E">
            <w:pPr>
              <w:rPr>
                <w:rFonts w:ascii="Times New Roman" w:hAnsi="Times New Roman" w:cs="Times New Roman"/>
                <w:sz w:val="24"/>
                <w:szCs w:val="24"/>
              </w:rPr>
            </w:pPr>
            <w:r w:rsidRPr="0072080E">
              <w:rPr>
                <w:rFonts w:ascii="Times New Roman" w:hAnsi="Times New Roman" w:cs="Times New Roman"/>
                <w:sz w:val="24"/>
                <w:szCs w:val="24"/>
              </w:rPr>
              <w:t>Вывоз на свалку</w:t>
            </w:r>
          </w:p>
        </w:tc>
      </w:tr>
      <w:tr w:rsidR="0058458E" w:rsidRPr="0072080E" w:rsidTr="00F2492E">
        <w:tc>
          <w:tcPr>
            <w:tcW w:w="567" w:type="dxa"/>
          </w:tcPr>
          <w:p w:rsidR="0058458E" w:rsidRPr="0072080E" w:rsidRDefault="0058458E" w:rsidP="00F2492E">
            <w:pPr>
              <w:pStyle w:val="ae"/>
              <w:spacing w:after="0"/>
              <w:jc w:val="both"/>
            </w:pPr>
            <w:r w:rsidRPr="0072080E">
              <w:t>7</w:t>
            </w:r>
          </w:p>
        </w:tc>
        <w:tc>
          <w:tcPr>
            <w:tcW w:w="4253" w:type="dxa"/>
          </w:tcPr>
          <w:p w:rsidR="0058458E" w:rsidRPr="0072080E" w:rsidRDefault="0058458E" w:rsidP="00F2492E">
            <w:pPr>
              <w:pStyle w:val="ae"/>
              <w:spacing w:after="0"/>
              <w:jc w:val="both"/>
            </w:pPr>
            <w:r w:rsidRPr="0072080E">
              <w:t xml:space="preserve">Полиэтиленовая тара поврежденная  </w:t>
            </w:r>
          </w:p>
        </w:tc>
        <w:tc>
          <w:tcPr>
            <w:tcW w:w="2189" w:type="dxa"/>
          </w:tcPr>
          <w:p w:rsidR="0058458E" w:rsidRPr="0072080E" w:rsidRDefault="0058458E" w:rsidP="00F2492E">
            <w:pPr>
              <w:pStyle w:val="ae"/>
              <w:spacing w:after="0"/>
              <w:jc w:val="both"/>
            </w:pPr>
            <w:r w:rsidRPr="0072080E">
              <w:t>5710290313995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58458E" w:rsidP="00F2492E">
            <w:pPr>
              <w:pStyle w:val="ae"/>
              <w:spacing w:after="0"/>
              <w:jc w:val="right"/>
            </w:pPr>
            <w:r w:rsidRPr="0072080E">
              <w:t>0,250*</w:t>
            </w:r>
          </w:p>
        </w:tc>
        <w:tc>
          <w:tcPr>
            <w:tcW w:w="2756" w:type="dxa"/>
          </w:tcPr>
          <w:p w:rsidR="0058458E" w:rsidRPr="0072080E" w:rsidRDefault="0058458E" w:rsidP="00F2492E">
            <w:pPr>
              <w:pStyle w:val="ae"/>
              <w:spacing w:after="0"/>
              <w:jc w:val="both"/>
            </w:pPr>
            <w:r w:rsidRPr="0072080E">
              <w:t>Ежегодная передача отходов предприятиям, имеющим соответствующий вид лицензии</w:t>
            </w:r>
          </w:p>
        </w:tc>
      </w:tr>
      <w:tr w:rsidR="0058458E" w:rsidRPr="0072080E" w:rsidTr="00F2492E">
        <w:tc>
          <w:tcPr>
            <w:tcW w:w="567" w:type="dxa"/>
          </w:tcPr>
          <w:p w:rsidR="0058458E" w:rsidRPr="0072080E" w:rsidRDefault="0058458E" w:rsidP="00F2492E">
            <w:pPr>
              <w:pStyle w:val="ae"/>
              <w:spacing w:after="0"/>
              <w:jc w:val="both"/>
            </w:pPr>
            <w:r w:rsidRPr="0072080E">
              <w:t>8</w:t>
            </w:r>
          </w:p>
        </w:tc>
        <w:tc>
          <w:tcPr>
            <w:tcW w:w="4253" w:type="dxa"/>
          </w:tcPr>
          <w:p w:rsidR="0058458E" w:rsidRPr="0072080E" w:rsidRDefault="0058458E" w:rsidP="00F2492E">
            <w:pPr>
              <w:pStyle w:val="ae"/>
              <w:spacing w:after="0"/>
              <w:jc w:val="both"/>
            </w:pPr>
            <w:r w:rsidRPr="0072080E">
              <w:t>Отходы полиэтилена в виде пленки</w:t>
            </w:r>
          </w:p>
        </w:tc>
        <w:tc>
          <w:tcPr>
            <w:tcW w:w="2189" w:type="dxa"/>
          </w:tcPr>
          <w:p w:rsidR="0058458E" w:rsidRPr="0072080E" w:rsidRDefault="0058458E" w:rsidP="00F2492E">
            <w:pPr>
              <w:pStyle w:val="ae"/>
              <w:spacing w:after="0"/>
              <w:jc w:val="both"/>
            </w:pPr>
            <w:r w:rsidRPr="0072080E">
              <w:t>5710290201995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58458E" w:rsidP="00F2492E">
            <w:pPr>
              <w:pStyle w:val="ae"/>
              <w:spacing w:after="0"/>
              <w:jc w:val="right"/>
            </w:pPr>
            <w:r w:rsidRPr="0072080E">
              <w:t>0,250*</w:t>
            </w:r>
          </w:p>
        </w:tc>
        <w:tc>
          <w:tcPr>
            <w:tcW w:w="2756" w:type="dxa"/>
          </w:tcPr>
          <w:p w:rsidR="0058458E" w:rsidRPr="0072080E" w:rsidRDefault="0058458E" w:rsidP="00F2492E">
            <w:pPr>
              <w:pStyle w:val="ae"/>
              <w:spacing w:after="0"/>
              <w:jc w:val="both"/>
            </w:pPr>
            <w:r w:rsidRPr="0072080E">
              <w:t>Ежегодная передача отходов предприятиям, имеющим соответствующий вид лицензии</w:t>
            </w:r>
          </w:p>
        </w:tc>
      </w:tr>
      <w:tr w:rsidR="0058458E" w:rsidRPr="0072080E" w:rsidTr="00F2492E">
        <w:tc>
          <w:tcPr>
            <w:tcW w:w="567" w:type="dxa"/>
          </w:tcPr>
          <w:p w:rsidR="0058458E" w:rsidRPr="0072080E" w:rsidRDefault="0058458E" w:rsidP="00F2492E">
            <w:pPr>
              <w:pStyle w:val="ae"/>
              <w:spacing w:after="0"/>
              <w:jc w:val="both"/>
            </w:pPr>
            <w:r w:rsidRPr="0072080E">
              <w:t>9</w:t>
            </w:r>
          </w:p>
        </w:tc>
        <w:tc>
          <w:tcPr>
            <w:tcW w:w="4253" w:type="dxa"/>
          </w:tcPr>
          <w:p w:rsidR="0058458E" w:rsidRPr="0072080E" w:rsidRDefault="0058458E" w:rsidP="00F2492E">
            <w:pPr>
              <w:pStyle w:val="ae"/>
              <w:spacing w:after="0"/>
              <w:jc w:val="both"/>
            </w:pPr>
            <w:r w:rsidRPr="0072080E">
              <w:t>Стеклянный бой незагрязненный (исключая бой стекла электронно-лучевых трубок и люминесцентных ламп)</w:t>
            </w:r>
          </w:p>
        </w:tc>
        <w:tc>
          <w:tcPr>
            <w:tcW w:w="2189" w:type="dxa"/>
          </w:tcPr>
          <w:p w:rsidR="0058458E" w:rsidRPr="0072080E" w:rsidRDefault="0058458E" w:rsidP="00F2492E">
            <w:pPr>
              <w:pStyle w:val="ae"/>
              <w:spacing w:after="0"/>
              <w:jc w:val="both"/>
            </w:pPr>
            <w:r w:rsidRPr="0072080E">
              <w:t>3140080201995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C96496" w:rsidP="00F2492E">
            <w:pPr>
              <w:pStyle w:val="ae"/>
              <w:spacing w:after="0"/>
              <w:jc w:val="right"/>
            </w:pPr>
            <w:r>
              <w:t>0,9</w:t>
            </w:r>
            <w:r w:rsidR="0058458E" w:rsidRPr="0072080E">
              <w:t>00*</w:t>
            </w:r>
          </w:p>
        </w:tc>
        <w:tc>
          <w:tcPr>
            <w:tcW w:w="2756" w:type="dxa"/>
          </w:tcPr>
          <w:p w:rsidR="0058458E" w:rsidRPr="0072080E" w:rsidRDefault="0058458E" w:rsidP="00F2492E">
            <w:pPr>
              <w:pStyle w:val="ae"/>
              <w:spacing w:after="0"/>
              <w:jc w:val="both"/>
            </w:pPr>
            <w:r w:rsidRPr="0072080E">
              <w:t xml:space="preserve">Ежегодная передача отходов предприятиям, имеющим соответствующий вид </w:t>
            </w:r>
            <w:r w:rsidRPr="0072080E">
              <w:lastRenderedPageBreak/>
              <w:t>лицензии</w:t>
            </w:r>
          </w:p>
        </w:tc>
      </w:tr>
      <w:tr w:rsidR="0058458E" w:rsidRPr="0072080E" w:rsidTr="00F2492E">
        <w:tc>
          <w:tcPr>
            <w:tcW w:w="567" w:type="dxa"/>
          </w:tcPr>
          <w:p w:rsidR="0058458E" w:rsidRPr="0072080E" w:rsidRDefault="0058458E" w:rsidP="00F2492E">
            <w:pPr>
              <w:pStyle w:val="ae"/>
              <w:spacing w:after="0"/>
              <w:jc w:val="both"/>
            </w:pPr>
            <w:r w:rsidRPr="0072080E">
              <w:lastRenderedPageBreak/>
              <w:t>10</w:t>
            </w:r>
          </w:p>
        </w:tc>
        <w:tc>
          <w:tcPr>
            <w:tcW w:w="4253" w:type="dxa"/>
          </w:tcPr>
          <w:p w:rsidR="0058458E" w:rsidRPr="0072080E" w:rsidRDefault="0058458E" w:rsidP="00F2492E">
            <w:pPr>
              <w:pStyle w:val="ae"/>
              <w:spacing w:after="0"/>
              <w:jc w:val="both"/>
            </w:pPr>
            <w:r w:rsidRPr="0072080E">
              <w:t>Лом черных металлов несортированный</w:t>
            </w:r>
          </w:p>
        </w:tc>
        <w:tc>
          <w:tcPr>
            <w:tcW w:w="2189" w:type="dxa"/>
          </w:tcPr>
          <w:p w:rsidR="0058458E" w:rsidRPr="0072080E" w:rsidRDefault="0058458E" w:rsidP="00F2492E">
            <w:pPr>
              <w:pStyle w:val="ae"/>
              <w:spacing w:after="0"/>
              <w:jc w:val="both"/>
            </w:pPr>
            <w:r w:rsidRPr="0072080E">
              <w:t>3513010001995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C96496" w:rsidP="00F2492E">
            <w:pPr>
              <w:pStyle w:val="ae"/>
              <w:spacing w:after="0"/>
              <w:jc w:val="right"/>
            </w:pPr>
            <w:r>
              <w:t>2</w:t>
            </w:r>
            <w:r w:rsidR="0058458E" w:rsidRPr="0072080E">
              <w:t>,000*</w:t>
            </w:r>
          </w:p>
        </w:tc>
        <w:tc>
          <w:tcPr>
            <w:tcW w:w="2756" w:type="dxa"/>
          </w:tcPr>
          <w:p w:rsidR="0058458E" w:rsidRPr="0072080E" w:rsidRDefault="0058458E" w:rsidP="00F2492E">
            <w:pPr>
              <w:pStyle w:val="ae"/>
              <w:spacing w:after="0"/>
              <w:jc w:val="both"/>
            </w:pPr>
            <w:r w:rsidRPr="0072080E">
              <w:t>Ежегодная передача отходов предприятиям, имеющим соответствующий вид лицензии</w:t>
            </w:r>
          </w:p>
        </w:tc>
      </w:tr>
      <w:tr w:rsidR="0058458E" w:rsidRPr="0072080E" w:rsidTr="00F2492E">
        <w:tc>
          <w:tcPr>
            <w:tcW w:w="567" w:type="dxa"/>
          </w:tcPr>
          <w:p w:rsidR="0058458E" w:rsidRPr="0072080E" w:rsidRDefault="0058458E" w:rsidP="00F2492E">
            <w:pPr>
              <w:pStyle w:val="ae"/>
              <w:spacing w:after="0"/>
              <w:jc w:val="both"/>
            </w:pPr>
            <w:r w:rsidRPr="0072080E">
              <w:t>11</w:t>
            </w:r>
          </w:p>
        </w:tc>
        <w:tc>
          <w:tcPr>
            <w:tcW w:w="4253" w:type="dxa"/>
          </w:tcPr>
          <w:p w:rsidR="0058458E" w:rsidRPr="0072080E" w:rsidRDefault="0058458E" w:rsidP="00F2492E">
            <w:pPr>
              <w:pStyle w:val="ae"/>
              <w:spacing w:after="0"/>
              <w:jc w:val="both"/>
            </w:pPr>
            <w:r w:rsidRPr="0072080E">
              <w:t>Тара и упаковка из алюминия незагрязненная, потерявшая потребительские свойства и брак</w:t>
            </w:r>
          </w:p>
        </w:tc>
        <w:tc>
          <w:tcPr>
            <w:tcW w:w="2189" w:type="dxa"/>
          </w:tcPr>
          <w:p w:rsidR="0058458E" w:rsidRPr="0072080E" w:rsidRDefault="0058458E" w:rsidP="00F2492E">
            <w:pPr>
              <w:pStyle w:val="ae"/>
              <w:spacing w:after="0"/>
              <w:jc w:val="both"/>
            </w:pPr>
            <w:r w:rsidRPr="0072080E">
              <w:t>3531010313995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58458E" w:rsidP="00F2492E">
            <w:pPr>
              <w:pStyle w:val="ae"/>
              <w:spacing w:after="0"/>
              <w:jc w:val="right"/>
            </w:pPr>
            <w:r w:rsidRPr="0072080E">
              <w:t>0,100*</w:t>
            </w:r>
          </w:p>
        </w:tc>
        <w:tc>
          <w:tcPr>
            <w:tcW w:w="2756" w:type="dxa"/>
          </w:tcPr>
          <w:p w:rsidR="0058458E" w:rsidRPr="0072080E" w:rsidRDefault="0058458E" w:rsidP="00F2492E">
            <w:pPr>
              <w:pStyle w:val="ae"/>
              <w:spacing w:after="0"/>
              <w:jc w:val="both"/>
            </w:pPr>
            <w:r w:rsidRPr="0072080E">
              <w:t>Ежегодная передача отходов предприятиям, имеющим соответствующий вид лицензии</w:t>
            </w:r>
          </w:p>
        </w:tc>
      </w:tr>
      <w:tr w:rsidR="0058458E" w:rsidRPr="0072080E" w:rsidTr="00F2492E">
        <w:tc>
          <w:tcPr>
            <w:tcW w:w="567" w:type="dxa"/>
          </w:tcPr>
          <w:p w:rsidR="0058458E" w:rsidRPr="0072080E" w:rsidRDefault="0058458E" w:rsidP="00F2492E">
            <w:pPr>
              <w:pStyle w:val="ae"/>
              <w:spacing w:after="0"/>
              <w:jc w:val="both"/>
            </w:pPr>
            <w:r w:rsidRPr="0072080E">
              <w:t>12</w:t>
            </w:r>
          </w:p>
        </w:tc>
        <w:tc>
          <w:tcPr>
            <w:tcW w:w="4253" w:type="dxa"/>
          </w:tcPr>
          <w:p w:rsidR="0058458E" w:rsidRPr="0072080E" w:rsidRDefault="0058458E" w:rsidP="00F2492E">
            <w:pPr>
              <w:pStyle w:val="ae"/>
              <w:spacing w:after="0"/>
              <w:jc w:val="both"/>
            </w:pPr>
            <w:r w:rsidRPr="0072080E">
              <w:t>Отходы упаковочного картона незагрязненные</w:t>
            </w:r>
          </w:p>
        </w:tc>
        <w:tc>
          <w:tcPr>
            <w:tcW w:w="2189" w:type="dxa"/>
          </w:tcPr>
          <w:p w:rsidR="0058458E" w:rsidRPr="0072080E" w:rsidRDefault="0058458E" w:rsidP="00F2492E">
            <w:pPr>
              <w:pStyle w:val="ae"/>
              <w:spacing w:after="0"/>
              <w:jc w:val="both"/>
            </w:pPr>
            <w:r w:rsidRPr="0072080E">
              <w:t>1871020201005</w:t>
            </w:r>
          </w:p>
        </w:tc>
        <w:tc>
          <w:tcPr>
            <w:tcW w:w="1355" w:type="dxa"/>
          </w:tcPr>
          <w:p w:rsidR="0058458E" w:rsidRPr="0072080E" w:rsidRDefault="0058458E" w:rsidP="00F2492E">
            <w:pPr>
              <w:pStyle w:val="ae"/>
              <w:spacing w:after="0"/>
              <w:jc w:val="center"/>
            </w:pPr>
            <w:r w:rsidRPr="0072080E">
              <w:t>5</w:t>
            </w:r>
          </w:p>
        </w:tc>
        <w:tc>
          <w:tcPr>
            <w:tcW w:w="1809" w:type="dxa"/>
          </w:tcPr>
          <w:p w:rsidR="0058458E" w:rsidRPr="0072080E" w:rsidRDefault="0058458E" w:rsidP="00F2492E">
            <w:pPr>
              <w:pStyle w:val="ae"/>
              <w:spacing w:after="0"/>
              <w:jc w:val="right"/>
            </w:pPr>
            <w:r w:rsidRPr="0072080E">
              <w:t>0,250*</w:t>
            </w:r>
          </w:p>
        </w:tc>
        <w:tc>
          <w:tcPr>
            <w:tcW w:w="2756" w:type="dxa"/>
          </w:tcPr>
          <w:p w:rsidR="0058458E" w:rsidRPr="0072080E" w:rsidRDefault="0058458E" w:rsidP="00F2492E">
            <w:pPr>
              <w:pStyle w:val="ae"/>
              <w:spacing w:after="0"/>
              <w:jc w:val="both"/>
            </w:pPr>
            <w:r w:rsidRPr="0072080E">
              <w:t>Ежегодная передача отходов предприятиям, имеющим соответствующий вид лицензии</w:t>
            </w:r>
          </w:p>
        </w:tc>
      </w:tr>
      <w:tr w:rsidR="0058458E" w:rsidRPr="0072080E" w:rsidTr="00F2492E">
        <w:tc>
          <w:tcPr>
            <w:tcW w:w="567" w:type="dxa"/>
          </w:tcPr>
          <w:p w:rsidR="0058458E" w:rsidRPr="0072080E" w:rsidRDefault="0058458E" w:rsidP="00F2492E">
            <w:pPr>
              <w:pStyle w:val="ae"/>
              <w:spacing w:after="0"/>
              <w:jc w:val="both"/>
            </w:pPr>
          </w:p>
        </w:tc>
        <w:tc>
          <w:tcPr>
            <w:tcW w:w="4253" w:type="dxa"/>
          </w:tcPr>
          <w:p w:rsidR="0058458E" w:rsidRPr="0072080E" w:rsidRDefault="0058458E" w:rsidP="00F2492E">
            <w:pPr>
              <w:pStyle w:val="ae"/>
              <w:spacing w:after="0"/>
              <w:jc w:val="both"/>
              <w:rPr>
                <w:b/>
                <w:bCs/>
              </w:rPr>
            </w:pPr>
            <w:r w:rsidRPr="0072080E">
              <w:rPr>
                <w:b/>
                <w:bCs/>
              </w:rPr>
              <w:t>Всего отходов, вывозимых на свалку</w:t>
            </w:r>
          </w:p>
        </w:tc>
        <w:tc>
          <w:tcPr>
            <w:tcW w:w="2189" w:type="dxa"/>
          </w:tcPr>
          <w:p w:rsidR="0058458E" w:rsidRPr="0072080E" w:rsidRDefault="0058458E" w:rsidP="00F2492E">
            <w:pPr>
              <w:pStyle w:val="ae"/>
              <w:spacing w:after="0"/>
              <w:jc w:val="both"/>
              <w:rPr>
                <w:b/>
                <w:bCs/>
              </w:rPr>
            </w:pPr>
          </w:p>
        </w:tc>
        <w:tc>
          <w:tcPr>
            <w:tcW w:w="1355" w:type="dxa"/>
          </w:tcPr>
          <w:p w:rsidR="0058458E" w:rsidRPr="0072080E" w:rsidRDefault="0058458E" w:rsidP="00F2492E">
            <w:pPr>
              <w:pStyle w:val="ae"/>
              <w:spacing w:after="0"/>
              <w:jc w:val="both"/>
              <w:rPr>
                <w:b/>
                <w:bCs/>
              </w:rPr>
            </w:pPr>
          </w:p>
        </w:tc>
        <w:tc>
          <w:tcPr>
            <w:tcW w:w="1809" w:type="dxa"/>
          </w:tcPr>
          <w:p w:rsidR="0058458E" w:rsidRPr="0072080E" w:rsidRDefault="00C96496" w:rsidP="00F2492E">
            <w:pPr>
              <w:pStyle w:val="ae"/>
              <w:spacing w:after="0"/>
              <w:jc w:val="right"/>
              <w:rPr>
                <w:b/>
                <w:bCs/>
              </w:rPr>
            </w:pPr>
            <w:r>
              <w:rPr>
                <w:b/>
                <w:bCs/>
              </w:rPr>
              <w:t>599,97</w:t>
            </w:r>
          </w:p>
          <w:p w:rsidR="0058458E" w:rsidRPr="0072080E" w:rsidRDefault="0058458E" w:rsidP="00F2492E">
            <w:pPr>
              <w:pStyle w:val="ae"/>
              <w:spacing w:after="0"/>
              <w:jc w:val="right"/>
              <w:rPr>
                <w:b/>
                <w:bCs/>
              </w:rPr>
            </w:pPr>
          </w:p>
        </w:tc>
        <w:tc>
          <w:tcPr>
            <w:tcW w:w="2756" w:type="dxa"/>
          </w:tcPr>
          <w:p w:rsidR="0058458E" w:rsidRPr="0072080E" w:rsidRDefault="0058458E" w:rsidP="00F2492E">
            <w:pPr>
              <w:pStyle w:val="ae"/>
              <w:spacing w:after="0"/>
              <w:jc w:val="both"/>
            </w:pPr>
          </w:p>
        </w:tc>
      </w:tr>
    </w:tbl>
    <w:p w:rsidR="0058458E" w:rsidRPr="0072080E" w:rsidRDefault="0058458E" w:rsidP="0058458E">
      <w:pPr>
        <w:pStyle w:val="ae"/>
        <w:spacing w:after="0"/>
        <w:ind w:firstLine="720"/>
        <w:jc w:val="right"/>
      </w:pPr>
    </w:p>
    <w:p w:rsidR="0058458E" w:rsidRPr="0072080E" w:rsidRDefault="0058458E" w:rsidP="0058458E">
      <w:pPr>
        <w:pStyle w:val="ae"/>
        <w:spacing w:after="0"/>
        <w:ind w:firstLine="720"/>
        <w:jc w:val="both"/>
      </w:pPr>
    </w:p>
    <w:p w:rsidR="0058458E" w:rsidRPr="0072080E" w:rsidRDefault="0058458E" w:rsidP="0058458E">
      <w:pPr>
        <w:pStyle w:val="ae"/>
        <w:spacing w:after="0"/>
        <w:jc w:val="both"/>
      </w:pPr>
    </w:p>
    <w:p w:rsidR="00F2492E" w:rsidRDefault="00F2492E" w:rsidP="0058458E">
      <w:pPr>
        <w:pStyle w:val="ae"/>
        <w:spacing w:after="0"/>
        <w:jc w:val="both"/>
      </w:pPr>
    </w:p>
    <w:p w:rsidR="00F2492E" w:rsidRPr="00F2492E" w:rsidRDefault="00F2492E" w:rsidP="00F2492E">
      <w:pPr>
        <w:rPr>
          <w:lang w:eastAsia="ru-RU"/>
        </w:rPr>
      </w:pPr>
    </w:p>
    <w:p w:rsidR="00F2492E" w:rsidRPr="00F2492E" w:rsidRDefault="00F2492E" w:rsidP="00F2492E">
      <w:pPr>
        <w:rPr>
          <w:lang w:eastAsia="ru-RU"/>
        </w:rPr>
      </w:pPr>
    </w:p>
    <w:p w:rsidR="00F2492E" w:rsidRPr="00F2492E" w:rsidRDefault="00F2492E" w:rsidP="00F2492E">
      <w:pPr>
        <w:rPr>
          <w:lang w:eastAsia="ru-RU"/>
        </w:rPr>
      </w:pPr>
    </w:p>
    <w:p w:rsidR="00F2492E" w:rsidRPr="00F2492E" w:rsidRDefault="00F2492E" w:rsidP="00F2492E">
      <w:pPr>
        <w:rPr>
          <w:lang w:eastAsia="ru-RU"/>
        </w:rPr>
      </w:pPr>
    </w:p>
    <w:p w:rsidR="00F2492E" w:rsidRPr="00F2492E" w:rsidRDefault="00F2492E" w:rsidP="00F2492E">
      <w:pPr>
        <w:rPr>
          <w:lang w:eastAsia="ru-RU"/>
        </w:rPr>
      </w:pPr>
    </w:p>
    <w:p w:rsidR="00F2492E" w:rsidRPr="00F2492E" w:rsidRDefault="00F2492E" w:rsidP="00F2492E">
      <w:pPr>
        <w:rPr>
          <w:lang w:eastAsia="ru-RU"/>
        </w:rPr>
      </w:pPr>
    </w:p>
    <w:p w:rsidR="00F2492E" w:rsidRPr="00F2492E" w:rsidRDefault="00F2492E" w:rsidP="00F2492E">
      <w:pPr>
        <w:rPr>
          <w:lang w:eastAsia="ru-RU"/>
        </w:rPr>
      </w:pPr>
    </w:p>
    <w:p w:rsidR="00F2492E" w:rsidRPr="00F2492E" w:rsidRDefault="00F2492E" w:rsidP="00F2492E">
      <w:pPr>
        <w:rPr>
          <w:lang w:eastAsia="ru-RU"/>
        </w:rPr>
      </w:pPr>
    </w:p>
    <w:p w:rsidR="00F2492E" w:rsidRPr="009841E7" w:rsidRDefault="00F2492E" w:rsidP="00F2492E">
      <w:pPr>
        <w:shd w:val="clear" w:color="auto" w:fill="EFFAFB"/>
        <w:spacing w:before="100" w:beforeAutospacing="1" w:after="100" w:afterAutospacing="1" w:line="240" w:lineRule="auto"/>
        <w:rPr>
          <w:rFonts w:ascii="Tahoma" w:eastAsia="Times New Roman" w:hAnsi="Tahoma" w:cs="Tahoma"/>
          <w:color w:val="442E19"/>
          <w:sz w:val="20"/>
          <w:szCs w:val="20"/>
          <w:lang w:eastAsia="ru-RU"/>
        </w:rPr>
      </w:pPr>
      <w:r>
        <w:rPr>
          <w:lang w:eastAsia="ru-RU"/>
        </w:rPr>
        <w:t xml:space="preserve">                </w:t>
      </w:r>
      <w:r w:rsidRPr="00F2492E">
        <w:rPr>
          <w:rFonts w:ascii="Tahoma" w:eastAsia="Times New Roman" w:hAnsi="Tahoma" w:cs="Tahoma"/>
          <w:color w:val="442E19"/>
          <w:sz w:val="20"/>
          <w:szCs w:val="20"/>
          <w:lang w:eastAsia="ru-RU"/>
        </w:rPr>
        <w:t>* прогнозируемые данные.</w:t>
      </w:r>
    </w:p>
    <w:p w:rsidR="00F2492E" w:rsidRDefault="00F2492E" w:rsidP="00F2492E">
      <w:pPr>
        <w:tabs>
          <w:tab w:val="left" w:pos="1167"/>
        </w:tabs>
        <w:rPr>
          <w:lang w:eastAsia="ru-RU"/>
        </w:rPr>
      </w:pPr>
    </w:p>
    <w:p w:rsidR="00F2492E" w:rsidRDefault="00F2492E" w:rsidP="00F2492E">
      <w:pPr>
        <w:rPr>
          <w:lang w:eastAsia="ru-RU"/>
        </w:rPr>
      </w:pPr>
    </w:p>
    <w:p w:rsidR="0058458E" w:rsidRPr="00F2492E" w:rsidRDefault="0058458E" w:rsidP="00F2492E">
      <w:pPr>
        <w:rPr>
          <w:lang w:eastAsia="ru-RU"/>
        </w:rPr>
        <w:sectPr w:rsidR="0058458E" w:rsidRPr="00F2492E" w:rsidSect="003B4EED">
          <w:pgSz w:w="16840" w:h="11907" w:orient="landscape" w:code="9"/>
          <w:pgMar w:top="360" w:right="1134" w:bottom="1258" w:left="1134" w:header="680" w:footer="716" w:gutter="0"/>
          <w:pgNumType w:start="1"/>
          <w:cols w:space="709"/>
          <w:titlePg/>
        </w:sectPr>
      </w:pPr>
    </w:p>
    <w:p w:rsidR="0058458E" w:rsidRPr="0072080E" w:rsidRDefault="0058458E" w:rsidP="0058458E">
      <w:pPr>
        <w:pStyle w:val="ae"/>
        <w:spacing w:after="0"/>
        <w:jc w:val="both"/>
      </w:pPr>
    </w:p>
    <w:p w:rsidR="0058458E" w:rsidRPr="0072080E" w:rsidRDefault="0058458E" w:rsidP="0058458E">
      <w:pPr>
        <w:pStyle w:val="ae"/>
        <w:spacing w:after="0"/>
        <w:jc w:val="both"/>
      </w:pPr>
    </w:p>
    <w:p w:rsidR="0058458E" w:rsidRPr="0072080E" w:rsidRDefault="0058458E" w:rsidP="0058458E">
      <w:pPr>
        <w:pStyle w:val="ae"/>
        <w:spacing w:after="0"/>
        <w:ind w:firstLine="851"/>
        <w:jc w:val="both"/>
      </w:pPr>
      <w:r w:rsidRPr="0072080E">
        <w:t xml:space="preserve">Для определения числа устанавливаемых контейнеров следует исходить из численности населения, норм накопления отходов и сроков их хранения. </w:t>
      </w:r>
      <w:r w:rsidR="002F1A8A">
        <w:t xml:space="preserve">В </w:t>
      </w:r>
      <w:r w:rsidR="007707F7">
        <w:t>МО Чкаловский сельсовет</w:t>
      </w:r>
      <w:r w:rsidRPr="0072080E">
        <w:t xml:space="preserve"> периодичность вывоза отходов должна быть согласована с территориальными органами </w:t>
      </w:r>
      <w:proofErr w:type="spellStart"/>
      <w:r w:rsidRPr="0072080E">
        <w:t>Роспотребнадзора</w:t>
      </w:r>
      <w:proofErr w:type="spellEnd"/>
      <w:r w:rsidRPr="0072080E">
        <w:t>.</w:t>
      </w:r>
    </w:p>
    <w:p w:rsidR="0058458E" w:rsidRPr="0072080E" w:rsidRDefault="0058458E" w:rsidP="0058458E">
      <w:pPr>
        <w:pStyle w:val="ae"/>
        <w:spacing w:after="0"/>
        <w:jc w:val="both"/>
      </w:pPr>
      <w:proofErr w:type="gramStart"/>
      <w:r w:rsidRPr="0072080E">
        <w:t xml:space="preserve">Планируемое количество отходов, вывозимое с территории </w:t>
      </w:r>
      <w:r w:rsidR="00E12A4C">
        <w:t>Чкаловский сельсовет</w:t>
      </w:r>
      <w:r w:rsidRPr="0072080E">
        <w:t xml:space="preserve">  составит</w:t>
      </w:r>
      <w:proofErr w:type="gramEnd"/>
      <w:r w:rsidRPr="0072080E">
        <w:t xml:space="preserve"> </w:t>
      </w:r>
      <w:r w:rsidR="00E12A4C">
        <w:rPr>
          <w:b/>
          <w:bCs/>
        </w:rPr>
        <w:t>599,97</w:t>
      </w:r>
      <w:r w:rsidRPr="0072080E">
        <w:rPr>
          <w:b/>
          <w:bCs/>
        </w:rPr>
        <w:t xml:space="preserve"> </w:t>
      </w:r>
      <w:r w:rsidRPr="0072080E">
        <w:t xml:space="preserve">тонн в год, исходя из численности сельского поселения (с учетом предприятий социально-культурного назначения, организаций и учреждений). Периодичность вывоза отходов зависит от количества  образующихся отходов и количеством установленных контейнеров. С учетом плотности отходов вместимость контейнера составляет </w:t>
      </w:r>
      <w:smartTag w:uri="urn:schemas-microsoft-com:office:smarttags" w:element="metricconverter">
        <w:smartTagPr>
          <w:attr w:name="ProductID" w:val="150 кг"/>
        </w:smartTagPr>
        <w:r w:rsidRPr="0072080E">
          <w:t>150 кг</w:t>
        </w:r>
      </w:smartTag>
      <w:r w:rsidRPr="0072080E">
        <w:t xml:space="preserve">. </w:t>
      </w:r>
    </w:p>
    <w:p w:rsidR="0058458E" w:rsidRDefault="0058458E" w:rsidP="0058458E">
      <w:pPr>
        <w:pStyle w:val="ae"/>
        <w:spacing w:after="0"/>
        <w:ind w:firstLine="851"/>
        <w:jc w:val="both"/>
      </w:pPr>
      <w:proofErr w:type="gramStart"/>
      <w:r w:rsidRPr="0072080E">
        <w:t>Осуще</w:t>
      </w:r>
      <w:r w:rsidR="00655226">
        <w:t xml:space="preserve">ствлять селективный сбор </w:t>
      </w:r>
      <w:r w:rsidRPr="0072080E">
        <w:t xml:space="preserve"> отходов в сельском поселении нецелесообразно, т.к. нет предприятий по раздельной переработки ТБО</w:t>
      </w:r>
      <w:r w:rsidR="00E12A4C">
        <w:t>.</w:t>
      </w:r>
      <w:proofErr w:type="gramEnd"/>
    </w:p>
    <w:p w:rsidR="00E23770" w:rsidRDefault="00E23770" w:rsidP="0058458E">
      <w:pPr>
        <w:pStyle w:val="ae"/>
        <w:spacing w:after="0"/>
        <w:ind w:firstLine="851"/>
        <w:jc w:val="both"/>
      </w:pPr>
      <w:r>
        <w:t xml:space="preserve">В целях улучшения санитарного эпидемиологического состояния, предотвращения распространения заболеваний на территории поселения, а также возвращения в хозяйственный оборот земель, используемых для размещения объектов санитарной очистки, необходимо проведение </w:t>
      </w:r>
      <w:proofErr w:type="spellStart"/>
      <w:r>
        <w:t>рекультивационных</w:t>
      </w:r>
      <w:proofErr w:type="spellEnd"/>
      <w:r>
        <w:t xml:space="preserve"> работ на несанкционированных объектах.</w:t>
      </w:r>
    </w:p>
    <w:p w:rsidR="0058458E" w:rsidRPr="0072080E" w:rsidRDefault="0058458E" w:rsidP="0058458E">
      <w:pPr>
        <w:pStyle w:val="ae"/>
        <w:spacing w:after="0"/>
        <w:ind w:firstLine="851"/>
        <w:jc w:val="both"/>
      </w:pPr>
    </w:p>
    <w:p w:rsidR="0058458E" w:rsidRPr="0072080E" w:rsidRDefault="0058458E" w:rsidP="0058458E">
      <w:pPr>
        <w:pStyle w:val="ae"/>
        <w:spacing w:after="0"/>
        <w:ind w:firstLine="851"/>
        <w:jc w:val="both"/>
      </w:pPr>
      <w:r w:rsidRPr="0072080E">
        <w:t>Количество контейнеров  и место их размеще</w:t>
      </w:r>
      <w:r w:rsidR="00655226">
        <w:t>ния указаны в табл</w:t>
      </w:r>
      <w:r w:rsidR="003E50DC">
        <w:t>ице 3.6</w:t>
      </w:r>
      <w:r w:rsidRPr="0072080E">
        <w:t>.</w:t>
      </w:r>
    </w:p>
    <w:p w:rsidR="0058458E" w:rsidRPr="0072080E" w:rsidRDefault="0058458E" w:rsidP="0058458E">
      <w:pPr>
        <w:pStyle w:val="ae"/>
        <w:spacing w:after="0"/>
        <w:ind w:firstLine="851"/>
        <w:jc w:val="both"/>
        <w:sectPr w:rsidR="0058458E" w:rsidRPr="0072080E" w:rsidSect="003B4EED">
          <w:pgSz w:w="11907" w:h="16840" w:code="9"/>
          <w:pgMar w:top="1134" w:right="851" w:bottom="1134" w:left="1701" w:header="680" w:footer="400" w:gutter="0"/>
          <w:pgNumType w:start="1"/>
          <w:cols w:space="709"/>
          <w:titlePg/>
        </w:sectPr>
      </w:pPr>
    </w:p>
    <w:p w:rsidR="0058458E" w:rsidRPr="0072080E" w:rsidRDefault="0058458E" w:rsidP="0058458E">
      <w:pPr>
        <w:pStyle w:val="ae"/>
        <w:spacing w:after="0"/>
        <w:ind w:firstLine="851"/>
        <w:jc w:val="both"/>
      </w:pPr>
    </w:p>
    <w:p w:rsidR="0058458E" w:rsidRPr="0072080E" w:rsidRDefault="0058458E" w:rsidP="0058458E">
      <w:pPr>
        <w:pStyle w:val="ae"/>
        <w:spacing w:after="0"/>
        <w:jc w:val="center"/>
      </w:pPr>
      <w:r w:rsidRPr="0072080E">
        <w:t xml:space="preserve">                                                                                     Таблиц</w:t>
      </w:r>
      <w:r w:rsidR="003E50DC">
        <w:t>а 3.6.</w:t>
      </w:r>
    </w:p>
    <w:p w:rsidR="0058458E" w:rsidRPr="0072080E" w:rsidRDefault="0058458E" w:rsidP="0058458E">
      <w:pPr>
        <w:pStyle w:val="ae"/>
        <w:spacing w:after="0"/>
        <w:jc w:val="both"/>
      </w:pPr>
    </w:p>
    <w:tbl>
      <w:tblPr>
        <w:tblW w:w="1360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545"/>
        <w:gridCol w:w="1843"/>
        <w:gridCol w:w="8511"/>
      </w:tblGrid>
      <w:tr w:rsidR="00272340" w:rsidRPr="0072080E" w:rsidTr="00272340">
        <w:tc>
          <w:tcPr>
            <w:tcW w:w="709" w:type="dxa"/>
          </w:tcPr>
          <w:p w:rsidR="00272340" w:rsidRPr="0072080E" w:rsidRDefault="00272340" w:rsidP="003B4EED">
            <w:pPr>
              <w:pStyle w:val="ae"/>
              <w:spacing w:after="0"/>
              <w:jc w:val="center"/>
              <w:rPr>
                <w:b/>
                <w:bCs/>
                <w:i/>
              </w:rPr>
            </w:pPr>
          </w:p>
          <w:p w:rsidR="00272340" w:rsidRPr="0072080E" w:rsidRDefault="00272340" w:rsidP="003B4EED">
            <w:pPr>
              <w:pStyle w:val="ae"/>
              <w:spacing w:after="0"/>
              <w:jc w:val="center"/>
              <w:rPr>
                <w:b/>
                <w:bCs/>
                <w:i/>
              </w:rPr>
            </w:pPr>
            <w:r w:rsidRPr="0072080E">
              <w:rPr>
                <w:b/>
                <w:bCs/>
                <w:i/>
              </w:rPr>
              <w:t xml:space="preserve">№ </w:t>
            </w:r>
            <w:proofErr w:type="spellStart"/>
            <w:proofErr w:type="gramStart"/>
            <w:r w:rsidRPr="0072080E">
              <w:rPr>
                <w:b/>
                <w:bCs/>
                <w:i/>
              </w:rPr>
              <w:t>п</w:t>
            </w:r>
            <w:proofErr w:type="spellEnd"/>
            <w:proofErr w:type="gramEnd"/>
            <w:r w:rsidRPr="0072080E">
              <w:rPr>
                <w:b/>
                <w:bCs/>
                <w:i/>
              </w:rPr>
              <w:t>/</w:t>
            </w:r>
            <w:proofErr w:type="spellStart"/>
            <w:r w:rsidRPr="0072080E">
              <w:rPr>
                <w:b/>
                <w:bCs/>
                <w:i/>
              </w:rPr>
              <w:t>п</w:t>
            </w:r>
            <w:proofErr w:type="spellEnd"/>
          </w:p>
        </w:tc>
        <w:tc>
          <w:tcPr>
            <w:tcW w:w="2545" w:type="dxa"/>
          </w:tcPr>
          <w:p w:rsidR="00272340" w:rsidRPr="0072080E" w:rsidRDefault="00272340" w:rsidP="003B4EED">
            <w:pPr>
              <w:pStyle w:val="ae"/>
              <w:spacing w:after="0"/>
              <w:jc w:val="center"/>
              <w:rPr>
                <w:b/>
                <w:bCs/>
                <w:i/>
              </w:rPr>
            </w:pPr>
          </w:p>
          <w:p w:rsidR="00272340" w:rsidRPr="0072080E" w:rsidRDefault="00272340" w:rsidP="003B4EED">
            <w:pPr>
              <w:pStyle w:val="ae"/>
              <w:spacing w:after="0"/>
              <w:jc w:val="center"/>
              <w:rPr>
                <w:b/>
                <w:bCs/>
                <w:i/>
              </w:rPr>
            </w:pPr>
            <w:r w:rsidRPr="0072080E">
              <w:rPr>
                <w:b/>
                <w:bCs/>
                <w:i/>
              </w:rPr>
              <w:t>Число жителей, чел.</w:t>
            </w:r>
          </w:p>
        </w:tc>
        <w:tc>
          <w:tcPr>
            <w:tcW w:w="1843" w:type="dxa"/>
          </w:tcPr>
          <w:p w:rsidR="00272340" w:rsidRPr="0072080E" w:rsidRDefault="00272340" w:rsidP="003B4EED">
            <w:pPr>
              <w:pStyle w:val="ae"/>
              <w:spacing w:after="0"/>
              <w:jc w:val="center"/>
              <w:rPr>
                <w:b/>
                <w:bCs/>
                <w:i/>
              </w:rPr>
            </w:pPr>
            <w:r w:rsidRPr="0072080E">
              <w:rPr>
                <w:b/>
                <w:bCs/>
                <w:i/>
              </w:rPr>
              <w:t xml:space="preserve">Количество контейнеров для ТБО, шт., с учетом вместимости контейнера – </w:t>
            </w:r>
            <w:smartTag w:uri="urn:schemas-microsoft-com:office:smarttags" w:element="metricconverter">
              <w:smartTagPr>
                <w:attr w:name="ProductID" w:val="150 кг"/>
              </w:smartTagPr>
              <w:r w:rsidRPr="0072080E">
                <w:rPr>
                  <w:b/>
                  <w:bCs/>
                  <w:i/>
                </w:rPr>
                <w:t>150 кг</w:t>
              </w:r>
            </w:smartTag>
          </w:p>
        </w:tc>
        <w:tc>
          <w:tcPr>
            <w:tcW w:w="8511" w:type="dxa"/>
          </w:tcPr>
          <w:p w:rsidR="00272340" w:rsidRPr="0072080E" w:rsidRDefault="00272340" w:rsidP="003B4EED">
            <w:pPr>
              <w:pStyle w:val="ae"/>
              <w:spacing w:after="0"/>
              <w:jc w:val="center"/>
              <w:rPr>
                <w:b/>
                <w:bCs/>
                <w:i/>
              </w:rPr>
            </w:pPr>
          </w:p>
          <w:p w:rsidR="00272340" w:rsidRPr="0072080E" w:rsidRDefault="00272340" w:rsidP="003B4EED">
            <w:pPr>
              <w:pStyle w:val="ae"/>
              <w:spacing w:after="0"/>
              <w:jc w:val="center"/>
              <w:rPr>
                <w:b/>
                <w:bCs/>
                <w:i/>
              </w:rPr>
            </w:pPr>
            <w:r w:rsidRPr="0072080E">
              <w:rPr>
                <w:b/>
                <w:bCs/>
                <w:i/>
              </w:rPr>
              <w:t>Место размещения</w:t>
            </w:r>
          </w:p>
        </w:tc>
      </w:tr>
      <w:tr w:rsidR="00272340" w:rsidRPr="0072080E" w:rsidTr="00272340">
        <w:tc>
          <w:tcPr>
            <w:tcW w:w="709" w:type="dxa"/>
          </w:tcPr>
          <w:p w:rsidR="00272340" w:rsidRPr="0072080E" w:rsidRDefault="00272340" w:rsidP="003B4EED">
            <w:pPr>
              <w:pStyle w:val="ae"/>
              <w:spacing w:after="0"/>
              <w:jc w:val="both"/>
            </w:pPr>
            <w:r w:rsidRPr="0072080E">
              <w:t>1</w:t>
            </w:r>
          </w:p>
        </w:tc>
        <w:tc>
          <w:tcPr>
            <w:tcW w:w="2545" w:type="dxa"/>
          </w:tcPr>
          <w:p w:rsidR="00272340" w:rsidRDefault="00272340" w:rsidP="003B4EED">
            <w:pPr>
              <w:suppressAutoHyphens/>
              <w:jc w:val="center"/>
              <w:rPr>
                <w:rFonts w:ascii="Times New Roman" w:hAnsi="Times New Roman" w:cs="Times New Roman"/>
                <w:sz w:val="24"/>
                <w:szCs w:val="24"/>
              </w:rPr>
            </w:pPr>
            <w:r>
              <w:rPr>
                <w:rFonts w:ascii="Times New Roman" w:hAnsi="Times New Roman" w:cs="Times New Roman"/>
                <w:sz w:val="24"/>
                <w:szCs w:val="24"/>
              </w:rPr>
              <w:t xml:space="preserve">п. Чкаловский </w:t>
            </w:r>
          </w:p>
          <w:p w:rsidR="00272340" w:rsidRPr="0072080E" w:rsidRDefault="00272340" w:rsidP="003B4EED">
            <w:pPr>
              <w:suppressAutoHyphens/>
              <w:jc w:val="center"/>
              <w:rPr>
                <w:rFonts w:ascii="Times New Roman" w:hAnsi="Times New Roman" w:cs="Times New Roman"/>
                <w:sz w:val="24"/>
                <w:szCs w:val="24"/>
              </w:rPr>
            </w:pPr>
            <w:r>
              <w:rPr>
                <w:rFonts w:ascii="Times New Roman" w:hAnsi="Times New Roman" w:cs="Times New Roman"/>
                <w:sz w:val="24"/>
                <w:szCs w:val="24"/>
              </w:rPr>
              <w:t>1867 чел.</w:t>
            </w:r>
          </w:p>
        </w:tc>
        <w:tc>
          <w:tcPr>
            <w:tcW w:w="1843" w:type="dxa"/>
          </w:tcPr>
          <w:p w:rsidR="00272340" w:rsidRDefault="0090198E" w:rsidP="003B4EED">
            <w:pPr>
              <w:pStyle w:val="ae"/>
              <w:spacing w:after="0"/>
              <w:jc w:val="center"/>
            </w:pPr>
            <w:r>
              <w:t>7</w:t>
            </w:r>
          </w:p>
          <w:p w:rsidR="0090198E" w:rsidRDefault="0090198E" w:rsidP="003B4EED">
            <w:pPr>
              <w:pStyle w:val="ae"/>
              <w:spacing w:after="0"/>
              <w:jc w:val="center"/>
            </w:pPr>
          </w:p>
          <w:p w:rsidR="0090198E" w:rsidRDefault="0090198E" w:rsidP="003B4EED">
            <w:pPr>
              <w:pStyle w:val="ae"/>
              <w:spacing w:after="0"/>
              <w:jc w:val="center"/>
            </w:pPr>
            <w:r>
              <w:t>1</w:t>
            </w:r>
          </w:p>
          <w:p w:rsidR="0090198E" w:rsidRDefault="0090198E" w:rsidP="003B4EED">
            <w:pPr>
              <w:pStyle w:val="ae"/>
              <w:spacing w:after="0"/>
              <w:jc w:val="center"/>
            </w:pPr>
            <w:r>
              <w:t>1</w:t>
            </w:r>
          </w:p>
          <w:p w:rsidR="00AE7452" w:rsidRDefault="00AE7452" w:rsidP="003B4EED">
            <w:pPr>
              <w:pStyle w:val="ae"/>
              <w:spacing w:after="0"/>
              <w:jc w:val="center"/>
            </w:pPr>
            <w:r>
              <w:t>1</w:t>
            </w:r>
          </w:p>
          <w:p w:rsidR="00AE7452" w:rsidRDefault="00AE7452" w:rsidP="003B4EED">
            <w:pPr>
              <w:pStyle w:val="ae"/>
              <w:spacing w:after="0"/>
              <w:jc w:val="center"/>
            </w:pPr>
            <w:r>
              <w:t>1</w:t>
            </w:r>
          </w:p>
          <w:p w:rsidR="00AE7452" w:rsidRDefault="00AE7452" w:rsidP="003B4EED">
            <w:pPr>
              <w:pStyle w:val="ae"/>
              <w:spacing w:after="0"/>
              <w:jc w:val="center"/>
            </w:pPr>
            <w:r>
              <w:t>2</w:t>
            </w:r>
          </w:p>
          <w:p w:rsidR="00AE7452" w:rsidRDefault="00AE7452" w:rsidP="003B4EED">
            <w:pPr>
              <w:pStyle w:val="ae"/>
              <w:spacing w:after="0"/>
              <w:jc w:val="center"/>
            </w:pPr>
            <w:r>
              <w:t>3</w:t>
            </w:r>
          </w:p>
          <w:p w:rsidR="00AE7452" w:rsidRDefault="00AE7452" w:rsidP="003B4EED">
            <w:pPr>
              <w:pStyle w:val="ae"/>
              <w:spacing w:after="0"/>
              <w:jc w:val="center"/>
            </w:pPr>
            <w:r>
              <w:t>3</w:t>
            </w:r>
          </w:p>
          <w:p w:rsidR="00AE7452" w:rsidRDefault="00AE7452" w:rsidP="003B4EED">
            <w:pPr>
              <w:pStyle w:val="ae"/>
              <w:spacing w:after="0"/>
              <w:jc w:val="center"/>
            </w:pPr>
            <w:r>
              <w:t>1</w:t>
            </w:r>
          </w:p>
          <w:p w:rsidR="00FB173C" w:rsidRDefault="00FB173C" w:rsidP="00FB173C">
            <w:pPr>
              <w:pStyle w:val="ae"/>
              <w:spacing w:after="0"/>
              <w:jc w:val="center"/>
            </w:pPr>
            <w:r>
              <w:t>8</w:t>
            </w:r>
          </w:p>
          <w:p w:rsidR="00FB173C" w:rsidRDefault="00FB173C" w:rsidP="00FB173C">
            <w:pPr>
              <w:pStyle w:val="ae"/>
              <w:spacing w:after="0"/>
              <w:jc w:val="center"/>
            </w:pPr>
          </w:p>
          <w:p w:rsidR="00FB173C" w:rsidRDefault="00FB173C" w:rsidP="00FB173C">
            <w:pPr>
              <w:pStyle w:val="ae"/>
              <w:spacing w:after="0"/>
              <w:jc w:val="center"/>
            </w:pPr>
          </w:p>
          <w:p w:rsidR="00FB173C" w:rsidRDefault="00FB173C" w:rsidP="00FB173C">
            <w:pPr>
              <w:pStyle w:val="ae"/>
              <w:spacing w:after="0"/>
              <w:jc w:val="center"/>
            </w:pPr>
            <w:r>
              <w:t>7</w:t>
            </w:r>
          </w:p>
          <w:p w:rsidR="0090198E" w:rsidRDefault="00FB173C" w:rsidP="00FB173C">
            <w:pPr>
              <w:pStyle w:val="ae"/>
              <w:spacing w:after="0"/>
              <w:jc w:val="center"/>
            </w:pPr>
            <w:r>
              <w:t>1</w:t>
            </w:r>
          </w:p>
          <w:p w:rsidR="00FB173C" w:rsidRPr="0072080E" w:rsidRDefault="00FB173C" w:rsidP="00FB173C">
            <w:pPr>
              <w:pStyle w:val="ae"/>
              <w:spacing w:after="0"/>
              <w:jc w:val="center"/>
            </w:pPr>
            <w:r>
              <w:t>Итого: 36</w:t>
            </w:r>
          </w:p>
        </w:tc>
        <w:tc>
          <w:tcPr>
            <w:tcW w:w="8511" w:type="dxa"/>
          </w:tcPr>
          <w:p w:rsidR="00272340" w:rsidRDefault="0090198E" w:rsidP="0090198E">
            <w:pPr>
              <w:pStyle w:val="ae"/>
              <w:spacing w:after="0"/>
            </w:pPr>
            <w:r w:rsidRPr="0090198E">
              <w:rPr>
                <w:b/>
              </w:rPr>
              <w:t>Ул. Рабочая-1</w:t>
            </w:r>
            <w:r>
              <w:rPr>
                <w:b/>
              </w:rPr>
              <w:t xml:space="preserve">: </w:t>
            </w:r>
            <w:r>
              <w:t>Стадион п. Чкаловский, администрация МО Чкаловский сельсовет, территория магазинов «Хлебный», «Вереск», «Алмаз».</w:t>
            </w:r>
          </w:p>
          <w:p w:rsidR="0090198E" w:rsidRDefault="0090198E" w:rsidP="0090198E">
            <w:pPr>
              <w:pStyle w:val="ae"/>
              <w:spacing w:after="0"/>
            </w:pPr>
            <w:r>
              <w:rPr>
                <w:b/>
              </w:rPr>
              <w:t xml:space="preserve">Ул. </w:t>
            </w:r>
            <w:proofErr w:type="gramStart"/>
            <w:r>
              <w:rPr>
                <w:b/>
              </w:rPr>
              <w:t>Центральная</w:t>
            </w:r>
            <w:proofErr w:type="gramEnd"/>
            <w:r>
              <w:rPr>
                <w:b/>
              </w:rPr>
              <w:t xml:space="preserve">: </w:t>
            </w:r>
            <w:r>
              <w:t>здание пожарного депо.</w:t>
            </w:r>
          </w:p>
          <w:p w:rsidR="0090198E" w:rsidRDefault="0090198E" w:rsidP="0090198E">
            <w:pPr>
              <w:pStyle w:val="ae"/>
              <w:spacing w:after="0"/>
            </w:pPr>
            <w:r>
              <w:rPr>
                <w:b/>
              </w:rPr>
              <w:t xml:space="preserve">Пер. </w:t>
            </w:r>
            <w:proofErr w:type="gramStart"/>
            <w:r>
              <w:rPr>
                <w:b/>
              </w:rPr>
              <w:t>Парковый</w:t>
            </w:r>
            <w:proofErr w:type="gramEnd"/>
            <w:r>
              <w:rPr>
                <w:b/>
              </w:rPr>
              <w:t xml:space="preserve">: </w:t>
            </w:r>
            <w:r>
              <w:t>здания СДК, библиотеки.</w:t>
            </w:r>
          </w:p>
          <w:p w:rsidR="00AE7452" w:rsidRDefault="00AE7452" w:rsidP="0090198E">
            <w:pPr>
              <w:pStyle w:val="ae"/>
              <w:spacing w:after="0"/>
              <w:rPr>
                <w:b/>
              </w:rPr>
            </w:pPr>
            <w:r w:rsidRPr="00AE7452">
              <w:rPr>
                <w:b/>
              </w:rPr>
              <w:t>Ул. Спортивная</w:t>
            </w:r>
            <w:r>
              <w:rPr>
                <w:b/>
              </w:rPr>
              <w:t>, д.20</w:t>
            </w:r>
          </w:p>
          <w:p w:rsidR="00AE7452" w:rsidRDefault="00AE7452" w:rsidP="0090198E">
            <w:pPr>
              <w:pStyle w:val="ae"/>
              <w:spacing w:after="0"/>
              <w:rPr>
                <w:b/>
              </w:rPr>
            </w:pPr>
            <w:r>
              <w:rPr>
                <w:b/>
              </w:rPr>
              <w:t>Ул. Лесная-1</w:t>
            </w:r>
          </w:p>
          <w:p w:rsidR="00AE7452" w:rsidRDefault="00AE7452" w:rsidP="0090198E">
            <w:pPr>
              <w:pStyle w:val="ae"/>
              <w:spacing w:after="0"/>
            </w:pPr>
            <w:r>
              <w:rPr>
                <w:b/>
              </w:rPr>
              <w:t xml:space="preserve">Ул. </w:t>
            </w:r>
            <w:proofErr w:type="gramStart"/>
            <w:r>
              <w:rPr>
                <w:b/>
              </w:rPr>
              <w:t>Садовая</w:t>
            </w:r>
            <w:proofErr w:type="gramEnd"/>
            <w:r>
              <w:rPr>
                <w:b/>
              </w:rPr>
              <w:t>:</w:t>
            </w:r>
            <w:r>
              <w:t xml:space="preserve"> здания детского сада</w:t>
            </w:r>
          </w:p>
          <w:p w:rsidR="00AE7452" w:rsidRDefault="00AE7452" w:rsidP="0090198E">
            <w:pPr>
              <w:pStyle w:val="ae"/>
              <w:spacing w:after="0"/>
            </w:pPr>
            <w:r>
              <w:rPr>
                <w:b/>
              </w:rPr>
              <w:t xml:space="preserve">Ул. </w:t>
            </w:r>
            <w:proofErr w:type="spellStart"/>
            <w:r>
              <w:rPr>
                <w:b/>
              </w:rPr>
              <w:t>Кинельская</w:t>
            </w:r>
            <w:proofErr w:type="spellEnd"/>
            <w:r>
              <w:rPr>
                <w:b/>
              </w:rPr>
              <w:t xml:space="preserve">: </w:t>
            </w:r>
            <w:r>
              <w:t>жилые дома №34, №36, здание врачебной амбулатории.</w:t>
            </w:r>
          </w:p>
          <w:p w:rsidR="00AE7452" w:rsidRDefault="00AE7452" w:rsidP="0090198E">
            <w:pPr>
              <w:pStyle w:val="ae"/>
              <w:spacing w:after="0"/>
            </w:pPr>
            <w:r w:rsidRPr="00AE7452">
              <w:rPr>
                <w:b/>
              </w:rPr>
              <w:t xml:space="preserve">Ул. </w:t>
            </w:r>
            <w:proofErr w:type="gramStart"/>
            <w:r w:rsidRPr="00AE7452">
              <w:rPr>
                <w:b/>
              </w:rPr>
              <w:t>Рабочая</w:t>
            </w:r>
            <w:proofErr w:type="gramEnd"/>
            <w:r>
              <w:rPr>
                <w:b/>
              </w:rPr>
              <w:t>:</w:t>
            </w:r>
            <w:r>
              <w:t xml:space="preserve"> в районе домов №5 и №7, здание  школы.</w:t>
            </w:r>
          </w:p>
          <w:p w:rsidR="00AE7452" w:rsidRDefault="00AE7452" w:rsidP="0090198E">
            <w:pPr>
              <w:pStyle w:val="ae"/>
              <w:spacing w:after="0"/>
              <w:rPr>
                <w:b/>
              </w:rPr>
            </w:pPr>
            <w:r w:rsidRPr="00AE7452">
              <w:rPr>
                <w:b/>
              </w:rPr>
              <w:t>Ул. Набережная</w:t>
            </w:r>
          </w:p>
          <w:p w:rsidR="00AE7452" w:rsidRDefault="00AE7452" w:rsidP="0090198E">
            <w:pPr>
              <w:pStyle w:val="ae"/>
              <w:spacing w:after="0"/>
            </w:pPr>
            <w:r>
              <w:rPr>
                <w:b/>
              </w:rPr>
              <w:t xml:space="preserve">Ул. Первомайская: </w:t>
            </w:r>
            <w:r>
              <w:t>в районе домов №1, №1а, №3</w:t>
            </w:r>
            <w:r w:rsidR="00FB173C">
              <w:t>, здание ЦДНГ №3, в районе домов №8 и ул. Рабочая</w:t>
            </w:r>
            <w:proofErr w:type="gramStart"/>
            <w:r w:rsidR="00FB173C">
              <w:t>,д</w:t>
            </w:r>
            <w:proofErr w:type="gramEnd"/>
            <w:r w:rsidR="00FB173C">
              <w:t>.№2, здания магазинов «Надежда», «Теремок», «Кристина», рынок.</w:t>
            </w:r>
          </w:p>
          <w:p w:rsidR="00FB173C" w:rsidRDefault="00FB173C" w:rsidP="0090198E">
            <w:pPr>
              <w:pStyle w:val="ae"/>
              <w:spacing w:after="0"/>
            </w:pPr>
            <w:r>
              <w:rPr>
                <w:b/>
              </w:rPr>
              <w:t xml:space="preserve">Ул. Нефтяников: </w:t>
            </w:r>
            <w:r w:rsidRPr="00FB173C">
              <w:t>в районе домов №5, 7, 11,</w:t>
            </w:r>
            <w:r>
              <w:t xml:space="preserve"> 13, 17,19,21.</w:t>
            </w:r>
          </w:p>
          <w:p w:rsidR="00FB173C" w:rsidRPr="00FB173C" w:rsidRDefault="00FB173C" w:rsidP="0090198E">
            <w:pPr>
              <w:pStyle w:val="ae"/>
              <w:spacing w:after="0"/>
              <w:rPr>
                <w:b/>
              </w:rPr>
            </w:pPr>
            <w:r>
              <w:rPr>
                <w:b/>
              </w:rPr>
              <w:t>Новый Микрорайон.</w:t>
            </w:r>
          </w:p>
        </w:tc>
      </w:tr>
      <w:tr w:rsidR="00272340" w:rsidRPr="0072080E" w:rsidTr="00272340">
        <w:tc>
          <w:tcPr>
            <w:tcW w:w="709" w:type="dxa"/>
          </w:tcPr>
          <w:p w:rsidR="00272340" w:rsidRPr="0072080E" w:rsidRDefault="00272340" w:rsidP="003B4EED">
            <w:pPr>
              <w:pStyle w:val="ae"/>
              <w:spacing w:after="0"/>
              <w:jc w:val="both"/>
            </w:pPr>
            <w:r w:rsidRPr="0072080E">
              <w:t>2</w:t>
            </w:r>
          </w:p>
        </w:tc>
        <w:tc>
          <w:tcPr>
            <w:tcW w:w="2545" w:type="dxa"/>
          </w:tcPr>
          <w:p w:rsidR="00272340" w:rsidRDefault="00272340" w:rsidP="003B4EED">
            <w:pPr>
              <w:suppressAutoHyphens/>
              <w:jc w:val="center"/>
              <w:rPr>
                <w:rFonts w:ascii="Times New Roman" w:hAnsi="Times New Roman" w:cs="Times New Roman"/>
                <w:sz w:val="24"/>
                <w:szCs w:val="24"/>
              </w:rPr>
            </w:pPr>
            <w:r>
              <w:rPr>
                <w:rFonts w:ascii="Times New Roman" w:hAnsi="Times New Roman" w:cs="Times New Roman"/>
                <w:sz w:val="24"/>
                <w:szCs w:val="24"/>
              </w:rPr>
              <w:t>п. Сосновка</w:t>
            </w:r>
          </w:p>
          <w:p w:rsidR="00272340" w:rsidRPr="0072080E" w:rsidRDefault="00272340" w:rsidP="003B4EED">
            <w:pPr>
              <w:suppressAutoHyphens/>
              <w:jc w:val="center"/>
              <w:rPr>
                <w:rFonts w:ascii="Times New Roman" w:hAnsi="Times New Roman" w:cs="Times New Roman"/>
                <w:sz w:val="24"/>
                <w:szCs w:val="24"/>
              </w:rPr>
            </w:pPr>
            <w:r>
              <w:rPr>
                <w:rFonts w:ascii="Times New Roman" w:hAnsi="Times New Roman" w:cs="Times New Roman"/>
                <w:sz w:val="24"/>
                <w:szCs w:val="24"/>
              </w:rPr>
              <w:t>198 чел.</w:t>
            </w:r>
          </w:p>
        </w:tc>
        <w:tc>
          <w:tcPr>
            <w:tcW w:w="1843" w:type="dxa"/>
          </w:tcPr>
          <w:p w:rsidR="00272340" w:rsidRDefault="00AE7452" w:rsidP="003B4EED">
            <w:pPr>
              <w:pStyle w:val="ae"/>
              <w:spacing w:after="0"/>
              <w:jc w:val="center"/>
            </w:pPr>
            <w:r>
              <w:t>3</w:t>
            </w:r>
          </w:p>
          <w:p w:rsidR="00FB173C" w:rsidRDefault="00FB173C" w:rsidP="003B4EED">
            <w:pPr>
              <w:pStyle w:val="ae"/>
              <w:spacing w:after="0"/>
              <w:jc w:val="center"/>
            </w:pPr>
          </w:p>
          <w:p w:rsidR="00FB173C" w:rsidRPr="0072080E" w:rsidRDefault="00FB173C" w:rsidP="003B4EED">
            <w:pPr>
              <w:pStyle w:val="ae"/>
              <w:spacing w:after="0"/>
              <w:jc w:val="center"/>
            </w:pPr>
            <w:r>
              <w:t>Итого:3</w:t>
            </w:r>
          </w:p>
        </w:tc>
        <w:tc>
          <w:tcPr>
            <w:tcW w:w="8511" w:type="dxa"/>
          </w:tcPr>
          <w:p w:rsidR="00272340" w:rsidRPr="0072080E" w:rsidRDefault="0090198E" w:rsidP="00AE7452">
            <w:pPr>
              <w:pStyle w:val="ae"/>
              <w:spacing w:after="0"/>
            </w:pPr>
            <w:r w:rsidRPr="00AE7452">
              <w:rPr>
                <w:b/>
              </w:rPr>
              <w:t xml:space="preserve">Ул. </w:t>
            </w:r>
            <w:proofErr w:type="spellStart"/>
            <w:r w:rsidRPr="00AE7452">
              <w:rPr>
                <w:b/>
              </w:rPr>
              <w:t>Сосновская</w:t>
            </w:r>
            <w:proofErr w:type="spellEnd"/>
            <w:r w:rsidR="00AE7452">
              <w:t>:</w:t>
            </w:r>
            <w:r>
              <w:t xml:space="preserve"> </w:t>
            </w:r>
            <w:r w:rsidR="00AE7452">
              <w:t>Сосновский</w:t>
            </w:r>
            <w:r>
              <w:t xml:space="preserve"> </w:t>
            </w:r>
            <w:r w:rsidR="00AE7452">
              <w:t>клуб, здание фельдшерско-акушерского пункта.</w:t>
            </w:r>
          </w:p>
        </w:tc>
      </w:tr>
      <w:tr w:rsidR="0090198E" w:rsidRPr="0072080E" w:rsidTr="00272340">
        <w:tc>
          <w:tcPr>
            <w:tcW w:w="709" w:type="dxa"/>
          </w:tcPr>
          <w:p w:rsidR="0090198E" w:rsidRPr="0072080E" w:rsidRDefault="0090198E" w:rsidP="003B4EED">
            <w:pPr>
              <w:pStyle w:val="ae"/>
              <w:spacing w:after="0"/>
              <w:jc w:val="both"/>
            </w:pPr>
            <w:r>
              <w:t>3</w:t>
            </w:r>
          </w:p>
        </w:tc>
        <w:tc>
          <w:tcPr>
            <w:tcW w:w="2545" w:type="dxa"/>
          </w:tcPr>
          <w:p w:rsidR="0090198E" w:rsidRDefault="00FB173C" w:rsidP="003B4EED">
            <w:pPr>
              <w:suppressAutoHyphens/>
              <w:jc w:val="center"/>
              <w:rPr>
                <w:rFonts w:ascii="Times New Roman" w:hAnsi="Times New Roman" w:cs="Times New Roman"/>
                <w:sz w:val="24"/>
                <w:szCs w:val="24"/>
              </w:rPr>
            </w:pPr>
            <w:r>
              <w:rPr>
                <w:rFonts w:ascii="Times New Roman" w:hAnsi="Times New Roman" w:cs="Times New Roman"/>
                <w:sz w:val="24"/>
                <w:szCs w:val="24"/>
              </w:rPr>
              <w:t>Общие объекты</w:t>
            </w:r>
          </w:p>
        </w:tc>
        <w:tc>
          <w:tcPr>
            <w:tcW w:w="1843" w:type="dxa"/>
          </w:tcPr>
          <w:p w:rsidR="0090198E" w:rsidRDefault="00FB173C" w:rsidP="003B4EED">
            <w:pPr>
              <w:pStyle w:val="ae"/>
              <w:spacing w:after="0"/>
              <w:jc w:val="center"/>
            </w:pPr>
            <w:r>
              <w:t>2</w:t>
            </w:r>
          </w:p>
          <w:p w:rsidR="00FB173C" w:rsidRDefault="00FB173C" w:rsidP="003B4EED">
            <w:pPr>
              <w:pStyle w:val="ae"/>
              <w:spacing w:after="0"/>
              <w:jc w:val="center"/>
            </w:pPr>
            <w:r>
              <w:t>3</w:t>
            </w:r>
          </w:p>
          <w:p w:rsidR="00FB173C" w:rsidRDefault="00FB173C" w:rsidP="003B4EED">
            <w:pPr>
              <w:pStyle w:val="ae"/>
              <w:spacing w:after="0"/>
              <w:jc w:val="center"/>
            </w:pPr>
            <w:r>
              <w:t>2</w:t>
            </w:r>
          </w:p>
          <w:p w:rsidR="00F75CB5" w:rsidRDefault="00F75CB5" w:rsidP="003B4EED">
            <w:pPr>
              <w:pStyle w:val="ae"/>
              <w:spacing w:after="0"/>
              <w:jc w:val="center"/>
            </w:pPr>
            <w:r>
              <w:lastRenderedPageBreak/>
              <w:t>Итого: 7</w:t>
            </w:r>
          </w:p>
          <w:p w:rsidR="00F75CB5" w:rsidRPr="00F75CB5" w:rsidRDefault="00F75CB5" w:rsidP="003B4EED">
            <w:pPr>
              <w:pStyle w:val="ae"/>
              <w:spacing w:after="0"/>
              <w:jc w:val="center"/>
              <w:rPr>
                <w:b/>
              </w:rPr>
            </w:pPr>
            <w:r>
              <w:rPr>
                <w:b/>
              </w:rPr>
              <w:t>ВСЕГО: 46</w:t>
            </w:r>
          </w:p>
        </w:tc>
        <w:tc>
          <w:tcPr>
            <w:tcW w:w="8511" w:type="dxa"/>
          </w:tcPr>
          <w:p w:rsidR="0090198E" w:rsidRDefault="00FB173C" w:rsidP="003B4EED">
            <w:pPr>
              <w:pStyle w:val="ae"/>
              <w:spacing w:after="0"/>
            </w:pPr>
            <w:r>
              <w:lastRenderedPageBreak/>
              <w:t xml:space="preserve">Река Б. </w:t>
            </w:r>
            <w:proofErr w:type="spellStart"/>
            <w:r>
              <w:t>Кинель</w:t>
            </w:r>
            <w:proofErr w:type="spellEnd"/>
            <w:r>
              <w:t>,  в местах массового отдыха.</w:t>
            </w:r>
          </w:p>
          <w:p w:rsidR="00FB173C" w:rsidRDefault="00FB173C" w:rsidP="003B4EED">
            <w:pPr>
              <w:pStyle w:val="ae"/>
              <w:spacing w:after="0"/>
            </w:pPr>
            <w:r>
              <w:t>Православное кладбище</w:t>
            </w:r>
          </w:p>
          <w:p w:rsidR="00FB173C" w:rsidRDefault="00FB173C" w:rsidP="003B4EED">
            <w:pPr>
              <w:pStyle w:val="ae"/>
              <w:spacing w:after="0"/>
            </w:pPr>
            <w:r>
              <w:t>Мусульманское кладбище</w:t>
            </w:r>
          </w:p>
        </w:tc>
      </w:tr>
    </w:tbl>
    <w:p w:rsidR="0058458E" w:rsidRPr="0072080E" w:rsidRDefault="0058458E" w:rsidP="0058458E">
      <w:pPr>
        <w:pStyle w:val="ae"/>
        <w:spacing w:after="0"/>
        <w:jc w:val="both"/>
      </w:pPr>
    </w:p>
    <w:p w:rsidR="0058458E" w:rsidRPr="0072080E" w:rsidRDefault="0058458E" w:rsidP="0058458E">
      <w:pPr>
        <w:pStyle w:val="ae"/>
        <w:spacing w:after="0"/>
        <w:ind w:firstLine="851"/>
        <w:jc w:val="both"/>
      </w:pPr>
      <w:r w:rsidRPr="0072080E">
        <w:rPr>
          <w:b/>
          <w:bCs/>
        </w:rPr>
        <w:tab/>
      </w:r>
      <w:r w:rsidRPr="0072080E">
        <w:t xml:space="preserve">При периодичности вывоза 1 раз в 5 дней не будет наблюдаться переполнение контейнеров, а для транспортировки отходов (ТБО) потребуется 1 машина, принадлежащая </w:t>
      </w:r>
      <w:r w:rsidR="00F75CB5">
        <w:t>МУП «ЖКХ и</w:t>
      </w:r>
      <w:proofErr w:type="gramStart"/>
      <w:r w:rsidR="00F75CB5">
        <w:t xml:space="preserve"> С</w:t>
      </w:r>
      <w:proofErr w:type="gramEnd"/>
      <w:r w:rsidR="00F75CB5">
        <w:t>»</w:t>
      </w:r>
    </w:p>
    <w:p w:rsidR="0058458E" w:rsidRPr="0072080E" w:rsidRDefault="0058458E" w:rsidP="0058458E">
      <w:pPr>
        <w:pStyle w:val="ae"/>
        <w:spacing w:after="0"/>
        <w:jc w:val="both"/>
        <w:sectPr w:rsidR="0058458E" w:rsidRPr="0072080E">
          <w:pgSz w:w="16840" w:h="11907" w:orient="landscape" w:code="9"/>
          <w:pgMar w:top="1701" w:right="1134" w:bottom="851" w:left="1134" w:header="680" w:footer="0" w:gutter="0"/>
          <w:pgNumType w:start="1"/>
          <w:cols w:space="709"/>
          <w:titlePg/>
        </w:sectPr>
      </w:pPr>
    </w:p>
    <w:p w:rsidR="0058458E" w:rsidRPr="0072080E" w:rsidRDefault="0058458E" w:rsidP="0058458E">
      <w:pPr>
        <w:pStyle w:val="ae"/>
        <w:spacing w:after="0"/>
        <w:jc w:val="both"/>
      </w:pPr>
    </w:p>
    <w:p w:rsidR="00554113" w:rsidRDefault="00554113" w:rsidP="0058458E">
      <w:pPr>
        <w:pStyle w:val="ae"/>
        <w:spacing w:after="0"/>
        <w:jc w:val="center"/>
        <w:rPr>
          <w:b/>
          <w:bCs/>
        </w:rPr>
      </w:pPr>
    </w:p>
    <w:p w:rsidR="0058458E" w:rsidRPr="0072080E" w:rsidRDefault="00E23770" w:rsidP="0058458E">
      <w:pPr>
        <w:pStyle w:val="ae"/>
        <w:spacing w:after="0"/>
        <w:jc w:val="center"/>
        <w:rPr>
          <w:b/>
          <w:bCs/>
        </w:rPr>
      </w:pPr>
      <w:r>
        <w:rPr>
          <w:b/>
          <w:bCs/>
        </w:rPr>
        <w:t>3.7</w:t>
      </w:r>
      <w:r w:rsidR="0058458E" w:rsidRPr="0072080E">
        <w:rPr>
          <w:b/>
          <w:bCs/>
        </w:rPr>
        <w:t>. Транспортно-производственная база</w:t>
      </w:r>
    </w:p>
    <w:p w:rsidR="0058458E" w:rsidRPr="0072080E" w:rsidRDefault="0058458E" w:rsidP="0058458E">
      <w:pPr>
        <w:pStyle w:val="ae"/>
        <w:spacing w:after="0"/>
        <w:ind w:firstLine="851"/>
        <w:jc w:val="both"/>
      </w:pPr>
      <w:r w:rsidRPr="0072080E">
        <w:t xml:space="preserve">В настоящее время в  администрации </w:t>
      </w:r>
      <w:r w:rsidR="007438A2">
        <w:t>МО Чкаловский сельсовет</w:t>
      </w:r>
      <w:r w:rsidRPr="0072080E">
        <w:t xml:space="preserve"> отсутствует парк специализированной техники для уборки поселения, а также для сбора и транспортировки ТБО. </w:t>
      </w:r>
      <w:r w:rsidR="007438A2">
        <w:t xml:space="preserve"> </w:t>
      </w:r>
      <w:r w:rsidR="0079453D">
        <w:t xml:space="preserve"> Специальная техника, обслуживающий транспорт имеются в наличии в организациях, с которыми  администрация МО Чкаловский сельсовет заключает договоры на выполнение работ с использованием данной техники.</w:t>
      </w:r>
    </w:p>
    <w:p w:rsidR="0058458E" w:rsidRPr="0072080E" w:rsidRDefault="0058458E" w:rsidP="0058458E">
      <w:pPr>
        <w:pStyle w:val="ae"/>
        <w:spacing w:after="0"/>
        <w:jc w:val="center"/>
        <w:rPr>
          <w:b/>
          <w:bCs/>
        </w:rPr>
      </w:pPr>
    </w:p>
    <w:p w:rsidR="0058458E" w:rsidRPr="0072080E" w:rsidRDefault="0058458E" w:rsidP="0058458E">
      <w:pPr>
        <w:pStyle w:val="ae"/>
        <w:spacing w:after="0"/>
        <w:jc w:val="center"/>
        <w:rPr>
          <w:b/>
          <w:bCs/>
        </w:rPr>
      </w:pPr>
      <w:r w:rsidRPr="0072080E">
        <w:rPr>
          <w:b/>
          <w:bCs/>
        </w:rPr>
        <w:t>3.</w:t>
      </w:r>
      <w:r w:rsidR="00E23770">
        <w:rPr>
          <w:b/>
          <w:bCs/>
        </w:rPr>
        <w:t>8</w:t>
      </w:r>
      <w:r w:rsidRPr="0072080E">
        <w:rPr>
          <w:b/>
          <w:bCs/>
        </w:rPr>
        <w:t xml:space="preserve"> Финансирование мероприятий по санитарной очистке</w:t>
      </w:r>
    </w:p>
    <w:p w:rsidR="0058458E" w:rsidRPr="0072080E" w:rsidRDefault="0058458E" w:rsidP="0058458E">
      <w:pPr>
        <w:pStyle w:val="ae"/>
        <w:spacing w:after="0"/>
        <w:jc w:val="center"/>
        <w:rPr>
          <w:b/>
          <w:bCs/>
        </w:rPr>
      </w:pPr>
    </w:p>
    <w:p w:rsidR="0058458E" w:rsidRPr="0072080E" w:rsidRDefault="0058458E" w:rsidP="0058458E">
      <w:pPr>
        <w:pStyle w:val="ae"/>
        <w:spacing w:after="0"/>
        <w:jc w:val="both"/>
      </w:pPr>
      <w:r w:rsidRPr="0072080E">
        <w:t xml:space="preserve">             Ежегодно в бюджете сельского поселения </w:t>
      </w:r>
      <w:r w:rsidR="00215B1F">
        <w:t xml:space="preserve">Чкаловский сельсовет </w:t>
      </w:r>
      <w:r w:rsidRPr="0072080E">
        <w:t xml:space="preserve"> предусмотрено финансирование средств на благоустройство и санитарную очистку территории поселения. </w:t>
      </w:r>
    </w:p>
    <w:p w:rsidR="0058458E" w:rsidRPr="0072080E" w:rsidRDefault="00215B1F" w:rsidP="0058458E">
      <w:pPr>
        <w:pStyle w:val="ae"/>
        <w:spacing w:after="0"/>
        <w:jc w:val="both"/>
      </w:pPr>
      <w:r>
        <w:t xml:space="preserve">             В 2015</w:t>
      </w:r>
      <w:r w:rsidR="0058458E" w:rsidRPr="0072080E">
        <w:t xml:space="preserve"> г.  в бюджете поселения</w:t>
      </w:r>
      <w:r w:rsidR="00C178BB">
        <w:t xml:space="preserve">  на благоустройство выделено </w:t>
      </w:r>
      <w:r w:rsidR="0058458E" w:rsidRPr="0072080E">
        <w:t>3</w:t>
      </w:r>
      <w:r>
        <w:t>32 тыс. руб., в бюджете  на 2016</w:t>
      </w:r>
      <w:r w:rsidR="0058458E" w:rsidRPr="0072080E">
        <w:t xml:space="preserve"> год на благоустройство выделено 255 тыс. руб. </w:t>
      </w:r>
    </w:p>
    <w:p w:rsidR="0058458E" w:rsidRDefault="0058458E" w:rsidP="0058458E">
      <w:pPr>
        <w:pStyle w:val="ae"/>
        <w:spacing w:after="0"/>
        <w:jc w:val="both"/>
        <w:rPr>
          <w:b/>
          <w:bCs/>
        </w:rPr>
      </w:pPr>
    </w:p>
    <w:p w:rsidR="00F423D8" w:rsidRDefault="0003528C" w:rsidP="0003528C">
      <w:pPr>
        <w:pStyle w:val="ae"/>
        <w:spacing w:after="0"/>
        <w:jc w:val="center"/>
        <w:rPr>
          <w:b/>
          <w:bCs/>
        </w:rPr>
      </w:pPr>
      <w:r>
        <w:rPr>
          <w:b/>
          <w:bCs/>
        </w:rPr>
        <w:t xml:space="preserve">3.9 </w:t>
      </w:r>
      <w:r w:rsidR="00F423D8">
        <w:rPr>
          <w:b/>
          <w:bCs/>
        </w:rPr>
        <w:t>Предлагаемая организация сбора, удаления, размещения и обезвреживания бытовых отходов в МО Чкаловский сельсовет.</w:t>
      </w:r>
    </w:p>
    <w:p w:rsidR="00F423D8" w:rsidRDefault="00F423D8" w:rsidP="0058458E">
      <w:pPr>
        <w:pStyle w:val="ae"/>
        <w:spacing w:after="0"/>
        <w:jc w:val="both"/>
        <w:rPr>
          <w:bCs/>
        </w:rPr>
      </w:pPr>
      <w:r>
        <w:rPr>
          <w:bCs/>
        </w:rPr>
        <w:t>Основными этапами системы обращения с отходами производства и потребления являются:</w:t>
      </w:r>
    </w:p>
    <w:p w:rsidR="00F423D8" w:rsidRPr="00F423D8" w:rsidRDefault="00F423D8" w:rsidP="0058458E">
      <w:pPr>
        <w:pStyle w:val="ae"/>
        <w:spacing w:after="0"/>
        <w:jc w:val="both"/>
        <w:rPr>
          <w:bCs/>
        </w:rPr>
      </w:pPr>
      <w:r w:rsidRPr="00206CAF">
        <w:rPr>
          <w:b/>
          <w:bCs/>
        </w:rPr>
        <w:t>Сбор</w:t>
      </w:r>
      <w:r>
        <w:rPr>
          <w:bCs/>
        </w:rPr>
        <w:t xml:space="preserve"> – деятельность, связанная</w:t>
      </w:r>
      <w:r w:rsidR="00206CAF">
        <w:rPr>
          <w:bCs/>
        </w:rPr>
        <w:t xml:space="preserve"> с изъятием отходов в течение определенного времени и мест их образования, для обеспечения последующих работ  по обращению с отходами.</w:t>
      </w:r>
    </w:p>
    <w:p w:rsidR="0058458E" w:rsidRDefault="00206CAF" w:rsidP="0058458E">
      <w:pPr>
        <w:pStyle w:val="ae"/>
        <w:spacing w:after="0"/>
        <w:jc w:val="both"/>
        <w:rPr>
          <w:bCs/>
        </w:rPr>
      </w:pPr>
      <w:r>
        <w:rPr>
          <w:b/>
          <w:bCs/>
        </w:rPr>
        <w:t>Транспортирование отходов</w:t>
      </w:r>
      <w:r>
        <w:rPr>
          <w:bCs/>
        </w:rPr>
        <w:t xml:space="preserve"> – деятельность, связанная с перемещением отходов между местами или объектами их образования, накопления, хранения, утилизации, захоронения и/или уничтожения.</w:t>
      </w:r>
    </w:p>
    <w:p w:rsidR="007F08D8" w:rsidRDefault="007F08D8" w:rsidP="0058458E">
      <w:pPr>
        <w:pStyle w:val="ae"/>
        <w:spacing w:after="0"/>
        <w:jc w:val="both"/>
        <w:rPr>
          <w:bCs/>
        </w:rPr>
      </w:pPr>
      <w:r>
        <w:rPr>
          <w:b/>
          <w:bCs/>
        </w:rPr>
        <w:t>Технологические операции</w:t>
      </w:r>
      <w:r>
        <w:rPr>
          <w:bCs/>
        </w:rPr>
        <w:t xml:space="preserve"> и процедуры переработки, захоронения, утилизации, </w:t>
      </w:r>
      <w:proofErr w:type="spellStart"/>
      <w:r>
        <w:rPr>
          <w:bCs/>
        </w:rPr>
        <w:t>рециклинга</w:t>
      </w:r>
      <w:proofErr w:type="spellEnd"/>
      <w:r>
        <w:rPr>
          <w:bCs/>
        </w:rPr>
        <w:t>.</w:t>
      </w:r>
    </w:p>
    <w:p w:rsidR="007F08D8" w:rsidRDefault="007F08D8" w:rsidP="0058458E">
      <w:pPr>
        <w:pStyle w:val="ae"/>
        <w:spacing w:after="0"/>
        <w:jc w:val="both"/>
        <w:rPr>
          <w:bCs/>
        </w:rPr>
      </w:pPr>
      <w:r>
        <w:rPr>
          <w:bCs/>
        </w:rPr>
        <w:t>Действующая в РФ система государственного регулирования обращения с отходами базируется на принципах предотвращения образования отходов, минимизации количества отходов в источнике их образования, максимального их вовлечения в хозяйственный оборот и вторичного использования, экологически безопасного размещения и захоронения отходов, обеспечения экологической безопасности деятельности по обращению с отходами.</w:t>
      </w:r>
    </w:p>
    <w:p w:rsidR="007F08D8" w:rsidRDefault="007F08D8" w:rsidP="0058458E">
      <w:pPr>
        <w:pStyle w:val="ae"/>
        <w:spacing w:after="0"/>
        <w:jc w:val="both"/>
        <w:rPr>
          <w:bCs/>
        </w:rPr>
      </w:pPr>
      <w:r>
        <w:rPr>
          <w:bCs/>
        </w:rPr>
        <w:t>Согласно Федеральному закону «О лицензировании отдельных видов деятельности» ст.12 лицензированию</w:t>
      </w:r>
      <w:r w:rsidR="00CD0F68">
        <w:rPr>
          <w:bCs/>
        </w:rPr>
        <w:t xml:space="preserve"> подлежат следующие виды деятельности: деятельность по обезвреживанию и размещению отходов 1 и 4 классов опасности, заготовка, хранение, переработка и реализация лома черных металлов, цветных металлов.</w:t>
      </w:r>
    </w:p>
    <w:p w:rsidR="00CD0F68" w:rsidRDefault="00CD0F68" w:rsidP="0058458E">
      <w:pPr>
        <w:pStyle w:val="ae"/>
        <w:spacing w:after="0"/>
        <w:jc w:val="both"/>
        <w:rPr>
          <w:bCs/>
        </w:rPr>
      </w:pPr>
      <w:r>
        <w:rPr>
          <w:bCs/>
        </w:rPr>
        <w:t>Наиболее важным этапом при создании оптимальной системы обращения с отходами является выбор основных приоритетов, заложенных в систему:</w:t>
      </w:r>
    </w:p>
    <w:p w:rsidR="00CD0F68" w:rsidRDefault="00CD0F68" w:rsidP="00CD0F68">
      <w:pPr>
        <w:pStyle w:val="ae"/>
        <w:numPr>
          <w:ilvl w:val="0"/>
          <w:numId w:val="23"/>
        </w:numPr>
        <w:spacing w:after="0"/>
        <w:jc w:val="both"/>
        <w:rPr>
          <w:bCs/>
        </w:rPr>
      </w:pPr>
      <w:r>
        <w:rPr>
          <w:bCs/>
        </w:rPr>
        <w:t>Создание системы и концептуальное руководство ее работой. Система обращения с отходами в отдельно</w:t>
      </w:r>
      <w:r w:rsidR="0003528C">
        <w:rPr>
          <w:bCs/>
        </w:rPr>
        <w:t>м</w:t>
      </w:r>
      <w:r>
        <w:rPr>
          <w:bCs/>
        </w:rPr>
        <w:t xml:space="preserve"> населенном пункте не может</w:t>
      </w:r>
      <w:r w:rsidR="0003528C">
        <w:rPr>
          <w:bCs/>
        </w:rPr>
        <w:t xml:space="preserve"> быть</w:t>
      </w:r>
      <w:r>
        <w:rPr>
          <w:bCs/>
        </w:rPr>
        <w:t xml:space="preserve"> удовлетворительно</w:t>
      </w:r>
      <w:r w:rsidR="0003528C">
        <w:rPr>
          <w:bCs/>
        </w:rPr>
        <w:t>й</w:t>
      </w:r>
      <w:r>
        <w:rPr>
          <w:bCs/>
        </w:rPr>
        <w:t xml:space="preserve"> без руководящего участия властных структур, которые должны выступать не только в качестве организатора, но и в качестве контролера функционирования такой системы.</w:t>
      </w:r>
    </w:p>
    <w:p w:rsidR="00CD0F68" w:rsidRDefault="00CD0F68" w:rsidP="00CD0F68">
      <w:pPr>
        <w:pStyle w:val="ae"/>
        <w:numPr>
          <w:ilvl w:val="0"/>
          <w:numId w:val="23"/>
        </w:numPr>
        <w:spacing w:after="0"/>
        <w:jc w:val="both"/>
        <w:rPr>
          <w:bCs/>
        </w:rPr>
      </w:pPr>
      <w:r>
        <w:rPr>
          <w:bCs/>
        </w:rPr>
        <w:t>Прогрессивная технология обращения с отходами. Сбор, транспортирование, сортировка, утилизация и все остальные технологические операции</w:t>
      </w:r>
      <w:r w:rsidR="006D61FB">
        <w:rPr>
          <w:bCs/>
        </w:rPr>
        <w:t>, производимые с отходами, следует осуществлять с использованием наиболее удачных достижений передовой отечественной и мировой науки и техники.</w:t>
      </w:r>
    </w:p>
    <w:p w:rsidR="006D61FB" w:rsidRDefault="006D61FB" w:rsidP="00CD0F68">
      <w:pPr>
        <w:pStyle w:val="ae"/>
        <w:numPr>
          <w:ilvl w:val="0"/>
          <w:numId w:val="23"/>
        </w:numPr>
        <w:spacing w:after="0"/>
        <w:jc w:val="both"/>
        <w:rPr>
          <w:bCs/>
        </w:rPr>
      </w:pPr>
      <w:proofErr w:type="gramStart"/>
      <w:r>
        <w:rPr>
          <w:bCs/>
        </w:rPr>
        <w:t>Контроль за</w:t>
      </w:r>
      <w:proofErr w:type="gramEnd"/>
      <w:r>
        <w:rPr>
          <w:bCs/>
        </w:rPr>
        <w:t xml:space="preserve"> перемещением отходов.</w:t>
      </w:r>
    </w:p>
    <w:p w:rsidR="006D61FB" w:rsidRDefault="006D61FB" w:rsidP="00CD0F68">
      <w:pPr>
        <w:pStyle w:val="ae"/>
        <w:numPr>
          <w:ilvl w:val="0"/>
          <w:numId w:val="23"/>
        </w:numPr>
        <w:spacing w:after="0"/>
        <w:jc w:val="both"/>
        <w:rPr>
          <w:bCs/>
        </w:rPr>
      </w:pPr>
      <w:r>
        <w:rPr>
          <w:bCs/>
        </w:rPr>
        <w:t>Развитие рынка вторичных ресурсов.</w:t>
      </w:r>
    </w:p>
    <w:p w:rsidR="006D61FB" w:rsidRDefault="006D61FB" w:rsidP="00CD0F68">
      <w:pPr>
        <w:pStyle w:val="ae"/>
        <w:numPr>
          <w:ilvl w:val="0"/>
          <w:numId w:val="23"/>
        </w:numPr>
        <w:spacing w:after="0"/>
        <w:jc w:val="both"/>
        <w:rPr>
          <w:bCs/>
        </w:rPr>
      </w:pPr>
      <w:r>
        <w:rPr>
          <w:bCs/>
        </w:rPr>
        <w:t>Рациональная тарифная политика.</w:t>
      </w:r>
    </w:p>
    <w:p w:rsidR="00033F08" w:rsidRDefault="006D61FB" w:rsidP="00033F08">
      <w:pPr>
        <w:pStyle w:val="ae"/>
        <w:numPr>
          <w:ilvl w:val="0"/>
          <w:numId w:val="23"/>
        </w:numPr>
        <w:spacing w:after="0"/>
        <w:jc w:val="both"/>
        <w:rPr>
          <w:bCs/>
        </w:rPr>
      </w:pPr>
      <w:r>
        <w:rPr>
          <w:bCs/>
        </w:rPr>
        <w:lastRenderedPageBreak/>
        <w:t>Формирование общественного мнения. Административные усилия в сфере обращения с отходами не дадут желаемого результата, если они не будут поняты и поддержаны большинством проживающего населения. Обсуждение природоохранных проблем и принятие решений по ним должно происходить с участием населения и строиться на основе консенсуса. Для его достижения необходим некий минимум</w:t>
      </w:r>
      <w:r w:rsidR="00D10A09">
        <w:rPr>
          <w:bCs/>
        </w:rPr>
        <w:t xml:space="preserve"> знаний по обсуждаемым проблемам. Поэтому необходимо постоянно осуществлять пропаганду знаний по основным вопросам </w:t>
      </w:r>
      <w:proofErr w:type="gramStart"/>
      <w:r w:rsidR="00D10A09">
        <w:rPr>
          <w:bCs/>
        </w:rPr>
        <w:t>природопользования</w:t>
      </w:r>
      <w:proofErr w:type="gramEnd"/>
      <w:r w:rsidR="00D10A09">
        <w:rPr>
          <w:bCs/>
        </w:rPr>
        <w:t xml:space="preserve"> в том числе и по рациональному обращению с отходами.</w:t>
      </w:r>
    </w:p>
    <w:p w:rsidR="00033F08" w:rsidRDefault="00033F08" w:rsidP="00033F08">
      <w:pPr>
        <w:pStyle w:val="ae"/>
        <w:spacing w:after="0"/>
        <w:ind w:left="360"/>
        <w:jc w:val="both"/>
        <w:rPr>
          <w:bCs/>
        </w:rPr>
      </w:pPr>
    </w:p>
    <w:p w:rsidR="00554113" w:rsidRPr="00554113" w:rsidRDefault="0003528C" w:rsidP="0003528C">
      <w:pPr>
        <w:shd w:val="clear" w:color="auto" w:fill="FFFFFF"/>
        <w:spacing w:after="182" w:line="401" w:lineRule="atLeast"/>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3.10.</w:t>
      </w:r>
      <w:r w:rsidR="00554113" w:rsidRPr="00554113">
        <w:rPr>
          <w:rFonts w:ascii="Times New Roman" w:eastAsia="Times New Roman" w:hAnsi="Times New Roman" w:cs="Times New Roman"/>
          <w:b/>
          <w:color w:val="000000"/>
          <w:sz w:val="24"/>
          <w:szCs w:val="24"/>
          <w:lang w:eastAsia="ru-RU"/>
        </w:rPr>
        <w:t>Организация системы отчетности</w:t>
      </w:r>
      <w:r w:rsidR="00554113">
        <w:rPr>
          <w:rFonts w:ascii="Times New Roman" w:eastAsia="Times New Roman" w:hAnsi="Times New Roman" w:cs="Times New Roman"/>
          <w:b/>
          <w:color w:val="000000"/>
          <w:sz w:val="24"/>
          <w:szCs w:val="24"/>
          <w:lang w:eastAsia="ru-RU"/>
        </w:rPr>
        <w:t>.</w:t>
      </w:r>
    </w:p>
    <w:p w:rsidR="00554113" w:rsidRPr="00554113" w:rsidRDefault="00554113" w:rsidP="00554113">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554113">
        <w:rPr>
          <w:rFonts w:ascii="Times New Roman" w:eastAsia="Times New Roman" w:hAnsi="Times New Roman" w:cs="Times New Roman"/>
          <w:color w:val="000000"/>
          <w:sz w:val="24"/>
          <w:szCs w:val="24"/>
          <w:lang w:eastAsia="ru-RU"/>
        </w:rPr>
        <w:t>Основой организации системы отчетности на этапах обращения с отходами является учет массы и объемов отходов на этапе сбора, транспортирования и обезвреживания (утилизации, захоронения).</w:t>
      </w:r>
    </w:p>
    <w:p w:rsidR="00554113" w:rsidRPr="00554113" w:rsidRDefault="00554113" w:rsidP="00554113">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554113">
        <w:rPr>
          <w:rFonts w:ascii="Times New Roman" w:eastAsia="Times New Roman" w:hAnsi="Times New Roman" w:cs="Times New Roman"/>
          <w:color w:val="000000"/>
          <w:sz w:val="24"/>
          <w:szCs w:val="24"/>
          <w:u w:val="single"/>
          <w:bdr w:val="none" w:sz="0" w:space="0" w:color="auto" w:frame="1"/>
          <w:lang w:eastAsia="ru-RU"/>
        </w:rPr>
        <w:t>На этапе сбора —</w:t>
      </w:r>
      <w:r w:rsidRPr="00554113">
        <w:rPr>
          <w:rFonts w:ascii="Times New Roman" w:eastAsia="Times New Roman" w:hAnsi="Times New Roman" w:cs="Times New Roman"/>
          <w:color w:val="000000"/>
          <w:sz w:val="24"/>
          <w:szCs w:val="24"/>
          <w:lang w:eastAsia="ru-RU"/>
        </w:rPr>
        <w:t> учет количества контейнеров, процента их наполненности.</w:t>
      </w:r>
    </w:p>
    <w:p w:rsidR="00554113" w:rsidRPr="00554113" w:rsidRDefault="00554113" w:rsidP="00554113">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554113">
        <w:rPr>
          <w:rFonts w:ascii="Times New Roman" w:eastAsia="Times New Roman" w:hAnsi="Times New Roman" w:cs="Times New Roman"/>
          <w:color w:val="000000"/>
          <w:sz w:val="24"/>
          <w:szCs w:val="24"/>
          <w:u w:val="single"/>
          <w:bdr w:val="none" w:sz="0" w:space="0" w:color="auto" w:frame="1"/>
          <w:lang w:eastAsia="ru-RU"/>
        </w:rPr>
        <w:t xml:space="preserve">На этапе сортировки и </w:t>
      </w:r>
      <w:proofErr w:type="gramStart"/>
      <w:r w:rsidRPr="00554113">
        <w:rPr>
          <w:rFonts w:ascii="Times New Roman" w:eastAsia="Times New Roman" w:hAnsi="Times New Roman" w:cs="Times New Roman"/>
          <w:color w:val="000000"/>
          <w:sz w:val="24"/>
          <w:szCs w:val="24"/>
          <w:u w:val="single"/>
          <w:bdr w:val="none" w:sz="0" w:space="0" w:color="auto" w:frame="1"/>
          <w:lang w:eastAsia="ru-RU"/>
        </w:rPr>
        <w:t>с</w:t>
      </w:r>
      <w:proofErr w:type="gramEnd"/>
      <w:r w:rsidRPr="00554113">
        <w:rPr>
          <w:rFonts w:ascii="Times New Roman" w:eastAsia="Times New Roman" w:hAnsi="Times New Roman" w:cs="Times New Roman"/>
          <w:color w:val="000000"/>
          <w:sz w:val="24"/>
          <w:szCs w:val="24"/>
          <w:u w:val="single"/>
          <w:bdr w:val="none" w:sz="0" w:space="0" w:color="auto" w:frame="1"/>
          <w:lang w:eastAsia="ru-RU"/>
        </w:rPr>
        <w:t xml:space="preserve"> </w:t>
      </w:r>
      <w:proofErr w:type="gramStart"/>
      <w:r w:rsidRPr="00554113">
        <w:rPr>
          <w:rFonts w:ascii="Times New Roman" w:eastAsia="Times New Roman" w:hAnsi="Times New Roman" w:cs="Times New Roman"/>
          <w:color w:val="000000"/>
          <w:sz w:val="24"/>
          <w:szCs w:val="24"/>
          <w:u w:val="single"/>
          <w:bdr w:val="none" w:sz="0" w:space="0" w:color="auto" w:frame="1"/>
          <w:lang w:eastAsia="ru-RU"/>
        </w:rPr>
        <w:t>пунктах</w:t>
      </w:r>
      <w:proofErr w:type="gramEnd"/>
      <w:r w:rsidRPr="00554113">
        <w:rPr>
          <w:rFonts w:ascii="Times New Roman" w:eastAsia="Times New Roman" w:hAnsi="Times New Roman" w:cs="Times New Roman"/>
          <w:color w:val="000000"/>
          <w:sz w:val="24"/>
          <w:szCs w:val="24"/>
          <w:u w:val="single"/>
          <w:bdr w:val="none" w:sz="0" w:space="0" w:color="auto" w:frame="1"/>
          <w:lang w:eastAsia="ru-RU"/>
        </w:rPr>
        <w:t xml:space="preserve"> приема</w:t>
      </w:r>
      <w:r w:rsidRPr="00554113">
        <w:rPr>
          <w:rFonts w:ascii="Times New Roman" w:eastAsia="Times New Roman" w:hAnsi="Times New Roman" w:cs="Times New Roman"/>
          <w:color w:val="000000"/>
          <w:sz w:val="24"/>
          <w:szCs w:val="24"/>
          <w:u w:val="single"/>
          <w:lang w:eastAsia="ru-RU"/>
        </w:rPr>
        <w:t> </w:t>
      </w:r>
      <w:hyperlink r:id="rId57" w:tooltip="Вторичное сырье" w:history="1">
        <w:r w:rsidRPr="00554113">
          <w:rPr>
            <w:rFonts w:ascii="Times New Roman" w:eastAsia="Times New Roman" w:hAnsi="Times New Roman" w:cs="Times New Roman"/>
            <w:color w:val="743399"/>
            <w:sz w:val="24"/>
            <w:szCs w:val="24"/>
            <w:lang w:eastAsia="ru-RU"/>
          </w:rPr>
          <w:t>вторсырья</w:t>
        </w:r>
      </w:hyperlink>
      <w:r w:rsidRPr="00554113">
        <w:rPr>
          <w:rFonts w:ascii="Times New Roman" w:eastAsia="Times New Roman" w:hAnsi="Times New Roman" w:cs="Times New Roman"/>
          <w:color w:val="000000"/>
          <w:sz w:val="24"/>
          <w:szCs w:val="24"/>
          <w:lang w:eastAsia="ru-RU"/>
        </w:rPr>
        <w:t> — учет количества контейнеров, процента их наполненности, натурное измерение объемов и массы вторсырья.</w:t>
      </w:r>
    </w:p>
    <w:p w:rsidR="00554113" w:rsidRPr="00554113" w:rsidRDefault="00554113" w:rsidP="00554113">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554113">
        <w:rPr>
          <w:rFonts w:ascii="Times New Roman" w:eastAsia="Times New Roman" w:hAnsi="Times New Roman" w:cs="Times New Roman"/>
          <w:color w:val="000000"/>
          <w:sz w:val="24"/>
          <w:szCs w:val="24"/>
          <w:u w:val="single"/>
          <w:bdr w:val="none" w:sz="0" w:space="0" w:color="auto" w:frame="1"/>
          <w:lang w:eastAsia="ru-RU"/>
        </w:rPr>
        <w:t>На этапе транспортирования</w:t>
      </w:r>
      <w:r w:rsidRPr="00554113">
        <w:rPr>
          <w:rFonts w:ascii="Times New Roman" w:eastAsia="Times New Roman" w:hAnsi="Times New Roman" w:cs="Times New Roman"/>
          <w:color w:val="000000"/>
          <w:sz w:val="24"/>
          <w:szCs w:val="24"/>
          <w:lang w:eastAsia="ru-RU"/>
        </w:rPr>
        <w:t> — расчет наполненности кузова мусоровоза, расчетное определение объемов/массы сбора отходов, взвешивание пустого и наполненного мусоровоза.</w:t>
      </w:r>
    </w:p>
    <w:p w:rsidR="00554113" w:rsidRPr="00554113" w:rsidRDefault="00554113" w:rsidP="00554113">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sidRPr="00554113">
        <w:rPr>
          <w:rFonts w:ascii="Times New Roman" w:eastAsia="Times New Roman" w:hAnsi="Times New Roman" w:cs="Times New Roman"/>
          <w:color w:val="000000"/>
          <w:sz w:val="24"/>
          <w:szCs w:val="24"/>
          <w:u w:val="single"/>
          <w:bdr w:val="none" w:sz="0" w:space="0" w:color="auto" w:frame="1"/>
          <w:lang w:eastAsia="ru-RU"/>
        </w:rPr>
        <w:t>На этапе обезвреживания и захоронения</w:t>
      </w:r>
      <w:r w:rsidRPr="00554113">
        <w:rPr>
          <w:rFonts w:ascii="Times New Roman" w:eastAsia="Times New Roman" w:hAnsi="Times New Roman" w:cs="Times New Roman"/>
          <w:color w:val="000000"/>
          <w:sz w:val="24"/>
          <w:szCs w:val="24"/>
          <w:lang w:eastAsia="ru-RU"/>
        </w:rPr>
        <w:t> — расчетное определение объемов/массы отходов, подлежащих выбранной операции, натурное измерение объемов и массы вторсырья.</w:t>
      </w:r>
    </w:p>
    <w:p w:rsidR="00554113" w:rsidRDefault="00554113" w:rsidP="0003528C">
      <w:pPr>
        <w:pStyle w:val="ae"/>
        <w:spacing w:after="0"/>
        <w:jc w:val="both"/>
        <w:rPr>
          <w:b/>
          <w:color w:val="000000"/>
        </w:rPr>
      </w:pPr>
      <w:proofErr w:type="gramStart"/>
      <w:r w:rsidRPr="00554113">
        <w:rPr>
          <w:color w:val="000000"/>
        </w:rPr>
        <w:t>Периодические замеры массы и объема отходов на местах сбора отходов (контейнерные площадки, мусоропроводы, ведение реестра договоров на </w:t>
      </w:r>
      <w:hyperlink r:id="rId58" w:tooltip="Вывоз и переработка мусора" w:history="1">
        <w:r w:rsidRPr="00554113">
          <w:rPr>
            <w:color w:val="743399"/>
          </w:rPr>
          <w:t>вывоз отходов</w:t>
        </w:r>
      </w:hyperlink>
      <w:r w:rsidRPr="00554113">
        <w:rPr>
          <w:color w:val="000000"/>
        </w:rPr>
        <w:t>, позволят отслеживать и контролировать количество отходов на дальнейших этапах их технологического цикла.</w:t>
      </w:r>
      <w:proofErr w:type="gramEnd"/>
      <w:r w:rsidRPr="00554113">
        <w:rPr>
          <w:color w:val="000000"/>
        </w:rPr>
        <w:t xml:space="preserve"> Периодические замеры фактической массы и объемов образования отходов, т. е. верификация нормы накопления отходов, позволят производить учет количества отходов в массе, в том числе и на полигоне отходов</w:t>
      </w:r>
    </w:p>
    <w:p w:rsidR="00082B1F" w:rsidRDefault="0003528C" w:rsidP="0003528C">
      <w:pPr>
        <w:pStyle w:val="ae"/>
        <w:spacing w:after="0"/>
        <w:ind w:left="360"/>
        <w:jc w:val="center"/>
        <w:rPr>
          <w:b/>
          <w:color w:val="000000"/>
        </w:rPr>
      </w:pPr>
      <w:r>
        <w:rPr>
          <w:b/>
          <w:color w:val="000000"/>
        </w:rPr>
        <w:t>3.11.</w:t>
      </w:r>
      <w:r w:rsidR="00033F08" w:rsidRPr="00033F08">
        <w:rPr>
          <w:b/>
          <w:color w:val="000000"/>
        </w:rPr>
        <w:t>Санитарно-эпидемиологический контроль</w:t>
      </w:r>
      <w:r w:rsidR="00033F08">
        <w:rPr>
          <w:b/>
          <w:color w:val="000000"/>
        </w:rPr>
        <w:t>.</w:t>
      </w:r>
    </w:p>
    <w:p w:rsidR="00033F08" w:rsidRDefault="00033F08" w:rsidP="00082B1F">
      <w:pPr>
        <w:pStyle w:val="ae"/>
        <w:spacing w:after="0"/>
        <w:ind w:left="360"/>
        <w:jc w:val="both"/>
        <w:rPr>
          <w:color w:val="000000"/>
        </w:rPr>
      </w:pPr>
      <w:r w:rsidRPr="00082B1F">
        <w:rPr>
          <w:color w:val="000000"/>
        </w:rPr>
        <w:t>С участием служб санитарно-эпидемиологического контроля следует:</w:t>
      </w:r>
    </w:p>
    <w:p w:rsidR="00082B1F" w:rsidRDefault="00082B1F" w:rsidP="00082B1F">
      <w:pPr>
        <w:pStyle w:val="ae"/>
        <w:spacing w:after="0"/>
        <w:ind w:left="360"/>
        <w:jc w:val="both"/>
        <w:rPr>
          <w:color w:val="000000"/>
        </w:rPr>
      </w:pPr>
      <w:r>
        <w:rPr>
          <w:color w:val="000000"/>
        </w:rPr>
        <w:t>- проводить один раз в год, а при необходимости и чаще инструктажи и занятия</w:t>
      </w:r>
      <w:r w:rsidR="002F084D">
        <w:rPr>
          <w:color w:val="000000"/>
        </w:rPr>
        <w:t xml:space="preserve"> по санитарному минимуму для специалистов органов и предприятий по организации системы сбора, удаления и вывоза отходов, с учетом эпидемической ситуации;</w:t>
      </w:r>
    </w:p>
    <w:p w:rsidR="002F084D" w:rsidRDefault="002F084D" w:rsidP="00082B1F">
      <w:pPr>
        <w:pStyle w:val="ae"/>
        <w:spacing w:after="0"/>
        <w:ind w:left="360"/>
        <w:jc w:val="both"/>
        <w:rPr>
          <w:color w:val="000000"/>
        </w:rPr>
      </w:pPr>
      <w:r>
        <w:rPr>
          <w:color w:val="000000"/>
        </w:rPr>
        <w:t>- изучать и анализировать заболеваемость населения в связи с санитарным состоянием населенных мест;</w:t>
      </w:r>
    </w:p>
    <w:p w:rsidR="002F084D" w:rsidRDefault="002F084D" w:rsidP="00082B1F">
      <w:pPr>
        <w:pStyle w:val="ae"/>
        <w:spacing w:after="0"/>
        <w:ind w:left="360"/>
        <w:jc w:val="both"/>
        <w:rPr>
          <w:color w:val="000000"/>
        </w:rPr>
      </w:pPr>
      <w:r>
        <w:rPr>
          <w:color w:val="000000"/>
        </w:rPr>
        <w:t xml:space="preserve">- </w:t>
      </w:r>
      <w:proofErr w:type="gramStart"/>
      <w:r>
        <w:rPr>
          <w:color w:val="000000"/>
        </w:rPr>
        <w:t>контроль за</w:t>
      </w:r>
      <w:proofErr w:type="gramEnd"/>
      <w:r>
        <w:rPr>
          <w:color w:val="000000"/>
        </w:rPr>
        <w:t xml:space="preserve"> соблюдением гигиенических требований к устройству и содержанию полигонов для твердых бытовых и промышленных отходов;</w:t>
      </w:r>
    </w:p>
    <w:p w:rsidR="002F084D" w:rsidRDefault="002F084D" w:rsidP="00082B1F">
      <w:pPr>
        <w:pStyle w:val="ae"/>
        <w:spacing w:after="0"/>
        <w:ind w:left="360"/>
        <w:jc w:val="both"/>
        <w:rPr>
          <w:color w:val="000000"/>
        </w:rPr>
      </w:pPr>
      <w:r>
        <w:rPr>
          <w:color w:val="000000"/>
        </w:rPr>
        <w:t xml:space="preserve">- согласование инструкции по производственной санитарии для персонала занятого на обеспечении работы полигона для захоронения ТБО и </w:t>
      </w:r>
      <w:proofErr w:type="gramStart"/>
      <w:r>
        <w:rPr>
          <w:color w:val="000000"/>
        </w:rPr>
        <w:t>ПО</w:t>
      </w:r>
      <w:proofErr w:type="gramEnd"/>
      <w:r>
        <w:rPr>
          <w:color w:val="000000"/>
        </w:rPr>
        <w:t>.</w:t>
      </w:r>
    </w:p>
    <w:p w:rsidR="00872536" w:rsidRDefault="002F084D" w:rsidP="0003528C">
      <w:pPr>
        <w:pStyle w:val="ae"/>
        <w:spacing w:after="0"/>
        <w:ind w:left="360"/>
        <w:jc w:val="both"/>
        <w:rPr>
          <w:color w:val="000000"/>
        </w:rPr>
      </w:pPr>
      <w:r>
        <w:rPr>
          <w:color w:val="000000"/>
        </w:rPr>
        <w:t>Санитарный контроль осуществляет Федеральная служба по надзору в сфере защиты прав потребителей и благополучия человека (</w:t>
      </w:r>
      <w:proofErr w:type="spellStart"/>
      <w:r>
        <w:rPr>
          <w:color w:val="000000"/>
        </w:rPr>
        <w:t>Роспотребнадзор</w:t>
      </w:r>
      <w:proofErr w:type="spellEnd"/>
      <w:r>
        <w:rPr>
          <w:color w:val="000000"/>
        </w:rPr>
        <w:t>).</w:t>
      </w:r>
      <w:r w:rsidR="003E50DC">
        <w:rPr>
          <w:color w:val="000000"/>
        </w:rPr>
        <w:t xml:space="preserve"> </w:t>
      </w:r>
    </w:p>
    <w:p w:rsidR="0003528C" w:rsidRDefault="0003528C" w:rsidP="0003528C">
      <w:pPr>
        <w:pStyle w:val="ae"/>
        <w:spacing w:after="0"/>
        <w:ind w:left="360"/>
        <w:jc w:val="both"/>
        <w:rPr>
          <w:color w:val="000000"/>
        </w:rPr>
      </w:pPr>
    </w:p>
    <w:p w:rsidR="0003528C" w:rsidRDefault="0003528C" w:rsidP="0003528C">
      <w:pPr>
        <w:pStyle w:val="ae"/>
        <w:spacing w:after="0"/>
        <w:ind w:left="360"/>
        <w:jc w:val="both"/>
        <w:rPr>
          <w:color w:val="000000"/>
        </w:rPr>
      </w:pPr>
    </w:p>
    <w:p w:rsidR="00872536" w:rsidRDefault="00872536" w:rsidP="00872536">
      <w:pPr>
        <w:pStyle w:val="ae"/>
        <w:spacing w:after="0"/>
        <w:jc w:val="both"/>
        <w:rPr>
          <w:color w:val="000000"/>
        </w:rPr>
      </w:pPr>
      <w:r>
        <w:rPr>
          <w:color w:val="000000"/>
        </w:rPr>
        <w:t>КЛЮЧЕВЫЕ СЛОВА, СОКРАЩЕНИЯ, ТЕРМИНЫ И ОПРЕДЕЛЕНИЯ К РАЗДЕЛУ3.</w:t>
      </w:r>
    </w:p>
    <w:p w:rsidR="00872536" w:rsidRDefault="00872536" w:rsidP="00872536">
      <w:pPr>
        <w:pStyle w:val="ae"/>
        <w:spacing w:after="0"/>
        <w:jc w:val="both"/>
        <w:rPr>
          <w:color w:val="000000"/>
        </w:rPr>
      </w:pPr>
    </w:p>
    <w:p w:rsidR="00872536" w:rsidRDefault="00872536" w:rsidP="00872536">
      <w:pPr>
        <w:pStyle w:val="ae"/>
        <w:spacing w:after="0"/>
        <w:jc w:val="both"/>
        <w:rPr>
          <w:color w:val="000000"/>
        </w:rPr>
      </w:pPr>
      <w:r w:rsidRPr="00872536">
        <w:rPr>
          <w:b/>
          <w:color w:val="000000"/>
        </w:rPr>
        <w:lastRenderedPageBreak/>
        <w:t>Безопасные отходы</w:t>
      </w:r>
      <w:r>
        <w:rPr>
          <w:color w:val="000000"/>
        </w:rPr>
        <w:t xml:space="preserve"> – отходы, существование которых и (или) обращение с которыми в определенных условиях и в определенное время признаны безопасными для жизни.</w:t>
      </w:r>
    </w:p>
    <w:p w:rsidR="00872536" w:rsidRDefault="00872536" w:rsidP="00872536">
      <w:pPr>
        <w:pStyle w:val="ae"/>
        <w:spacing w:after="0"/>
        <w:jc w:val="both"/>
        <w:rPr>
          <w:color w:val="000000"/>
        </w:rPr>
      </w:pPr>
      <w:r>
        <w:rPr>
          <w:b/>
          <w:color w:val="000000"/>
        </w:rPr>
        <w:t>Благоприятная окружающая среда</w:t>
      </w:r>
      <w:r>
        <w:rPr>
          <w:color w:val="000000"/>
        </w:rPr>
        <w:t xml:space="preserve"> – окружающая среда, качество которой обеспечивает устойчивое функционирование</w:t>
      </w:r>
      <w:r w:rsidR="00954E3D">
        <w:rPr>
          <w:color w:val="000000"/>
        </w:rPr>
        <w:t xml:space="preserve"> естественных экологических систем</w:t>
      </w:r>
      <w:proofErr w:type="gramStart"/>
      <w:r w:rsidR="00954E3D">
        <w:rPr>
          <w:color w:val="000000"/>
        </w:rPr>
        <w:t xml:space="preserve"> ,</w:t>
      </w:r>
      <w:proofErr w:type="gramEnd"/>
      <w:r w:rsidR="00954E3D">
        <w:rPr>
          <w:color w:val="000000"/>
        </w:rPr>
        <w:t xml:space="preserve"> природных и </w:t>
      </w:r>
      <w:proofErr w:type="spellStart"/>
      <w:r w:rsidR="00954E3D">
        <w:rPr>
          <w:color w:val="000000"/>
        </w:rPr>
        <w:t>природноантропогенных</w:t>
      </w:r>
      <w:proofErr w:type="spellEnd"/>
      <w:r w:rsidR="00954E3D">
        <w:rPr>
          <w:color w:val="000000"/>
        </w:rPr>
        <w:t xml:space="preserve"> объектов.</w:t>
      </w:r>
    </w:p>
    <w:p w:rsidR="00954E3D" w:rsidRDefault="00954E3D" w:rsidP="00872536">
      <w:pPr>
        <w:pStyle w:val="ae"/>
        <w:spacing w:after="0"/>
        <w:jc w:val="both"/>
        <w:rPr>
          <w:color w:val="000000"/>
        </w:rPr>
      </w:pPr>
      <w:r>
        <w:rPr>
          <w:b/>
          <w:color w:val="000000"/>
        </w:rPr>
        <w:t>Бытовые отходы</w:t>
      </w:r>
      <w:r>
        <w:rPr>
          <w:color w:val="000000"/>
        </w:rPr>
        <w:t xml:space="preserve"> – отходы потребления, образующиеся в бытовых условиях в результате жизнедеятельности населения.</w:t>
      </w:r>
    </w:p>
    <w:p w:rsidR="00954E3D" w:rsidRDefault="00954E3D" w:rsidP="00872536">
      <w:pPr>
        <w:pStyle w:val="ae"/>
        <w:spacing w:after="0"/>
        <w:jc w:val="both"/>
        <w:rPr>
          <w:color w:val="000000"/>
        </w:rPr>
      </w:pPr>
      <w:r>
        <w:rPr>
          <w:b/>
          <w:color w:val="000000"/>
        </w:rPr>
        <w:t>Вид отходов</w:t>
      </w:r>
      <w:r>
        <w:rPr>
          <w:color w:val="000000"/>
        </w:rPr>
        <w:t xml:space="preserve"> – совокупность отходов, которые имеют общие признаки в соответствии с системой классификации отходов.</w:t>
      </w:r>
    </w:p>
    <w:p w:rsidR="00954E3D" w:rsidRDefault="00954E3D" w:rsidP="00872536">
      <w:pPr>
        <w:pStyle w:val="ae"/>
        <w:spacing w:after="0"/>
        <w:jc w:val="both"/>
        <w:rPr>
          <w:color w:val="000000"/>
        </w:rPr>
      </w:pPr>
      <w:r>
        <w:rPr>
          <w:b/>
          <w:color w:val="000000"/>
        </w:rPr>
        <w:t>Вред окружающей среде</w:t>
      </w:r>
      <w:r>
        <w:rPr>
          <w:color w:val="000000"/>
        </w:rPr>
        <w:t xml:space="preserve"> – негативное изменение окружающий среды в результате ее загрязнения, повлекшее за собой деградацию естественных экологических систем и истощение природных ресурсов.</w:t>
      </w:r>
    </w:p>
    <w:p w:rsidR="00954E3D" w:rsidRDefault="00954E3D" w:rsidP="00872536">
      <w:pPr>
        <w:pStyle w:val="ae"/>
        <w:spacing w:after="0"/>
        <w:jc w:val="both"/>
        <w:rPr>
          <w:color w:val="000000"/>
        </w:rPr>
      </w:pPr>
      <w:r>
        <w:rPr>
          <w:b/>
          <w:color w:val="000000"/>
        </w:rPr>
        <w:t>Загрязнение окружающей среды</w:t>
      </w:r>
      <w:r>
        <w:rPr>
          <w:color w:val="000000"/>
        </w:rPr>
        <w:t xml:space="preserve"> – поступление в окружающую среду веществ и (или) энергии, свойства, местоположение или количество которых оказывают негативное воздействие на окружающую среду.</w:t>
      </w:r>
    </w:p>
    <w:p w:rsidR="00954E3D" w:rsidRDefault="00954E3D" w:rsidP="00872536">
      <w:pPr>
        <w:pStyle w:val="ae"/>
        <w:spacing w:after="0"/>
        <w:jc w:val="both"/>
        <w:rPr>
          <w:color w:val="000000"/>
        </w:rPr>
      </w:pPr>
      <w:r>
        <w:rPr>
          <w:b/>
          <w:color w:val="000000"/>
        </w:rPr>
        <w:t>Загрязняющее вещество</w:t>
      </w:r>
      <w:r>
        <w:rPr>
          <w:color w:val="000000"/>
        </w:rPr>
        <w:t xml:space="preserve"> </w:t>
      </w:r>
      <w:r w:rsidR="00E727A6">
        <w:rPr>
          <w:color w:val="000000"/>
        </w:rPr>
        <w:t>–</w:t>
      </w:r>
      <w:r>
        <w:rPr>
          <w:color w:val="000000"/>
        </w:rPr>
        <w:t xml:space="preserve"> </w:t>
      </w:r>
      <w:r w:rsidR="00E727A6">
        <w:rPr>
          <w:color w:val="000000"/>
        </w:rPr>
        <w:t>вещество или смесь веществ, количество и (или) концентрация которых превышают установленные для химических веществ, в том числе радиоактивных, иных веществ и микроорганизмов нормативы и оказывают негативное воздействие на окружающую среду.</w:t>
      </w:r>
    </w:p>
    <w:p w:rsidR="00E727A6" w:rsidRDefault="00E727A6" w:rsidP="00872536">
      <w:pPr>
        <w:pStyle w:val="ae"/>
        <w:spacing w:after="0"/>
        <w:jc w:val="both"/>
        <w:rPr>
          <w:color w:val="000000"/>
        </w:rPr>
      </w:pPr>
      <w:r>
        <w:rPr>
          <w:b/>
          <w:color w:val="000000"/>
        </w:rPr>
        <w:t>Захоронение отходов</w:t>
      </w:r>
      <w:r>
        <w:rPr>
          <w:color w:val="000000"/>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E727A6" w:rsidRDefault="00E727A6" w:rsidP="00872536">
      <w:pPr>
        <w:pStyle w:val="ae"/>
        <w:spacing w:after="0"/>
        <w:jc w:val="both"/>
        <w:rPr>
          <w:color w:val="000000"/>
        </w:rPr>
      </w:pPr>
      <w:r>
        <w:rPr>
          <w:b/>
          <w:color w:val="000000"/>
        </w:rPr>
        <w:t>Класс опасности (токсичности) отходов</w:t>
      </w:r>
      <w:r>
        <w:rPr>
          <w:color w:val="000000"/>
        </w:rPr>
        <w:t xml:space="preserve"> – числовая характеристика отходов, определяющая вид и степень его опасности (токсичности).</w:t>
      </w:r>
    </w:p>
    <w:p w:rsidR="00E727A6" w:rsidRDefault="00E727A6" w:rsidP="00872536">
      <w:pPr>
        <w:pStyle w:val="ae"/>
        <w:spacing w:after="0"/>
        <w:jc w:val="both"/>
        <w:rPr>
          <w:color w:val="000000"/>
        </w:rPr>
      </w:pPr>
      <w:r>
        <w:rPr>
          <w:b/>
          <w:color w:val="000000"/>
        </w:rPr>
        <w:t>Несанкционированные свалки отходов</w:t>
      </w:r>
      <w:r>
        <w:rPr>
          <w:color w:val="000000"/>
        </w:rPr>
        <w:t xml:space="preserve"> – территории, используемые, но не предназначенные для размещения на них отходов.</w:t>
      </w:r>
    </w:p>
    <w:p w:rsidR="00E727A6" w:rsidRDefault="00E727A6" w:rsidP="00872536">
      <w:pPr>
        <w:pStyle w:val="ae"/>
        <w:spacing w:after="0"/>
        <w:jc w:val="both"/>
        <w:rPr>
          <w:color w:val="000000"/>
        </w:rPr>
      </w:pPr>
      <w:r>
        <w:rPr>
          <w:b/>
          <w:color w:val="000000"/>
        </w:rPr>
        <w:t>Норматив образования отходов</w:t>
      </w:r>
      <w:r>
        <w:rPr>
          <w:color w:val="000000"/>
        </w:rPr>
        <w:t xml:space="preserve"> – установленное количество отходов конкретного вида при производстве единицы продукции.</w:t>
      </w:r>
    </w:p>
    <w:p w:rsidR="00E727A6" w:rsidRDefault="00E727A6" w:rsidP="00872536">
      <w:pPr>
        <w:pStyle w:val="ae"/>
        <w:spacing w:after="0"/>
        <w:jc w:val="both"/>
        <w:rPr>
          <w:color w:val="000000"/>
        </w:rPr>
      </w:pPr>
      <w:r>
        <w:rPr>
          <w:b/>
          <w:color w:val="000000"/>
        </w:rPr>
        <w:t>Объект размещения отходов</w:t>
      </w:r>
      <w:r>
        <w:rPr>
          <w:color w:val="000000"/>
        </w:rPr>
        <w:t xml:space="preserve"> – специально оборудованное сооружение, предназначенное для размещения отходов (полигон, </w:t>
      </w:r>
      <w:proofErr w:type="spellStart"/>
      <w:r>
        <w:rPr>
          <w:color w:val="000000"/>
        </w:rPr>
        <w:t>шламохранилище</w:t>
      </w:r>
      <w:proofErr w:type="spellEnd"/>
      <w:r>
        <w:rPr>
          <w:color w:val="000000"/>
        </w:rPr>
        <w:t>, отвал горных пород и др.)</w:t>
      </w:r>
    </w:p>
    <w:p w:rsidR="00E727A6" w:rsidRDefault="00E727A6" w:rsidP="00872536">
      <w:pPr>
        <w:pStyle w:val="ae"/>
        <w:spacing w:after="0"/>
        <w:jc w:val="both"/>
        <w:rPr>
          <w:color w:val="000000"/>
        </w:rPr>
      </w:pPr>
      <w:r>
        <w:rPr>
          <w:b/>
          <w:color w:val="000000"/>
        </w:rPr>
        <w:t xml:space="preserve">Обращение с отходами – </w:t>
      </w:r>
      <w:r>
        <w:rPr>
          <w:color w:val="000000"/>
        </w:rPr>
        <w:t>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987DC6" w:rsidRDefault="00987DC6" w:rsidP="00872536">
      <w:pPr>
        <w:pStyle w:val="ae"/>
        <w:spacing w:after="0"/>
        <w:jc w:val="both"/>
        <w:rPr>
          <w:color w:val="000000"/>
        </w:rPr>
      </w:pPr>
      <w:r>
        <w:rPr>
          <w:b/>
          <w:color w:val="000000"/>
        </w:rPr>
        <w:t>Опасные отходы</w:t>
      </w:r>
      <w:r>
        <w:rPr>
          <w:color w:val="000000"/>
        </w:rPr>
        <w:t xml:space="preserve"> – отходы, существование которых и (или) обращение с которыми представляют опасность для жизни, здоровья человека и окружающей природной среды.</w:t>
      </w:r>
    </w:p>
    <w:p w:rsidR="00987DC6" w:rsidRPr="00987DC6" w:rsidRDefault="00987DC6" w:rsidP="00872536">
      <w:pPr>
        <w:pStyle w:val="ae"/>
        <w:spacing w:after="0"/>
        <w:jc w:val="both"/>
        <w:rPr>
          <w:bCs/>
        </w:rPr>
      </w:pPr>
      <w:r>
        <w:rPr>
          <w:b/>
          <w:color w:val="000000"/>
        </w:rPr>
        <w:t>Охрана окружающей среды (при утилизации отходов)</w:t>
      </w:r>
      <w:r>
        <w:rPr>
          <w:color w:val="000000"/>
        </w:rPr>
        <w:t xml:space="preserve"> – система государственных, ведомственных и общественных, обеспечивающих отсутствие или сведение к минимуму риска нанесения ущерба окружающей среде и здоровью персонала, населения, проживающего в опасной близости к производству.</w:t>
      </w:r>
    </w:p>
    <w:p w:rsidR="00F44D29" w:rsidRPr="00987DC6" w:rsidRDefault="00F44D29" w:rsidP="00987DC6">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b/>
          <w:color w:val="000000"/>
          <w:sz w:val="24"/>
          <w:szCs w:val="24"/>
          <w:lang w:eastAsia="ru-RU"/>
        </w:rPr>
        <w:t>Оценка воздействия на окружающую среду</w:t>
      </w:r>
      <w:r w:rsidRPr="00987DC6">
        <w:rPr>
          <w:rFonts w:ascii="Times New Roman" w:eastAsia="Times New Roman" w:hAnsi="Times New Roman" w:cs="Times New Roman"/>
          <w:color w:val="000000"/>
          <w:sz w:val="24"/>
          <w:szCs w:val="24"/>
          <w:lang w:eastAsia="ru-RU"/>
        </w:rPr>
        <w:t xml:space="preserve"> - </w:t>
      </w:r>
      <w:hyperlink r:id="rId59" w:tooltip="Виды деятельности" w:history="1">
        <w:r w:rsidRPr="00987DC6">
          <w:rPr>
            <w:rFonts w:ascii="Times New Roman" w:eastAsia="Times New Roman" w:hAnsi="Times New Roman" w:cs="Times New Roman"/>
            <w:sz w:val="24"/>
            <w:szCs w:val="24"/>
            <w:lang w:eastAsia="ru-RU"/>
          </w:rPr>
          <w:t>вид деятельности</w:t>
        </w:r>
      </w:hyperlink>
      <w:r w:rsidRPr="00987DC6">
        <w:rPr>
          <w:rFonts w:ascii="Times New Roman" w:eastAsia="Times New Roman" w:hAnsi="Times New Roman" w:cs="Times New Roman"/>
          <w:color w:val="000000"/>
          <w:sz w:val="24"/>
          <w:szCs w:val="24"/>
          <w:lang w:eastAsia="ru-RU"/>
        </w:rPr>
        <w:t>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w:t>
      </w:r>
      <w:r w:rsidR="00987DC6">
        <w:rPr>
          <w:rFonts w:ascii="Times New Roman" w:eastAsia="Times New Roman" w:hAnsi="Times New Roman" w:cs="Times New Roman"/>
          <w:color w:val="000000"/>
          <w:sz w:val="24"/>
          <w:szCs w:val="24"/>
          <w:lang w:eastAsia="ru-RU"/>
        </w:rPr>
        <w:t xml:space="preserve"> невозможности ее осуществления.</w:t>
      </w:r>
    </w:p>
    <w:p w:rsidR="00F44D29" w:rsidRPr="00987DC6" w:rsidRDefault="00F44D29" w:rsidP="00987DC6">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b/>
          <w:color w:val="000000"/>
          <w:sz w:val="24"/>
          <w:szCs w:val="24"/>
          <w:lang w:eastAsia="ru-RU"/>
        </w:rPr>
        <w:t>Полигон для ТБО</w:t>
      </w:r>
      <w:r w:rsidRPr="00987DC6">
        <w:rPr>
          <w:rFonts w:ascii="Times New Roman" w:eastAsia="Times New Roman" w:hAnsi="Times New Roman" w:cs="Times New Roman"/>
          <w:color w:val="000000"/>
          <w:sz w:val="24"/>
          <w:szCs w:val="24"/>
          <w:lang w:eastAsia="ru-RU"/>
        </w:rPr>
        <w:t xml:space="preserve"> - комплексы природоохранительных сооружений, предназначенные для захоронения, изоляции и обезвреживания ТБО, обеспечивающие защиту от загрязнения атмосферы, почвы, поверхностных и грунтовых вод, препятствующие распространению грызунов, насекомых и </w:t>
      </w:r>
      <w:hyperlink r:id="rId60" w:tooltip="Болезненность" w:history="1">
        <w:r w:rsidRPr="00987DC6">
          <w:rPr>
            <w:rFonts w:ascii="Times New Roman" w:eastAsia="Times New Roman" w:hAnsi="Times New Roman" w:cs="Times New Roman"/>
            <w:sz w:val="24"/>
            <w:szCs w:val="24"/>
            <w:lang w:eastAsia="ru-RU"/>
          </w:rPr>
          <w:t>болезнетворных</w:t>
        </w:r>
      </w:hyperlink>
      <w:r w:rsidR="00987DC6">
        <w:rPr>
          <w:rFonts w:ascii="Times New Roman" w:hAnsi="Times New Roman" w:cs="Times New Roman"/>
        </w:rPr>
        <w:t xml:space="preserve"> </w:t>
      </w:r>
      <w:r w:rsidRPr="00987DC6">
        <w:rPr>
          <w:rFonts w:ascii="Times New Roman" w:eastAsia="Times New Roman" w:hAnsi="Times New Roman" w:cs="Times New Roman"/>
          <w:color w:val="000000"/>
          <w:sz w:val="24"/>
          <w:szCs w:val="24"/>
          <w:lang w:eastAsia="ru-RU"/>
        </w:rPr>
        <w:t>микроорганизмов.</w:t>
      </w:r>
    </w:p>
    <w:p w:rsidR="00F44D29" w:rsidRPr="00987DC6" w:rsidRDefault="00F44D29" w:rsidP="00987DC6">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b/>
          <w:color w:val="000000"/>
          <w:sz w:val="24"/>
          <w:szCs w:val="24"/>
          <w:lang w:eastAsia="ru-RU"/>
        </w:rPr>
        <w:t>Размещение отходов</w:t>
      </w:r>
      <w:r w:rsidRPr="00987DC6">
        <w:rPr>
          <w:rFonts w:ascii="Times New Roman" w:eastAsia="Times New Roman" w:hAnsi="Times New Roman" w:cs="Times New Roman"/>
          <w:color w:val="000000"/>
          <w:sz w:val="24"/>
          <w:szCs w:val="24"/>
          <w:lang w:eastAsia="ru-RU"/>
        </w:rPr>
        <w:t xml:space="preserve"> - хранение и захоронение отходов.</w:t>
      </w:r>
    </w:p>
    <w:p w:rsidR="00F44D29" w:rsidRPr="00987DC6" w:rsidRDefault="00F44D29" w:rsidP="00987DC6">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b/>
          <w:color w:val="000000"/>
          <w:sz w:val="24"/>
          <w:szCs w:val="24"/>
          <w:lang w:eastAsia="ru-RU"/>
        </w:rPr>
        <w:lastRenderedPageBreak/>
        <w:t>Санитарно-защитная зона (СЗЗ)</w:t>
      </w:r>
      <w:r w:rsidRPr="00987DC6">
        <w:rPr>
          <w:rFonts w:ascii="Times New Roman" w:eastAsia="Times New Roman" w:hAnsi="Times New Roman" w:cs="Times New Roman"/>
          <w:color w:val="000000"/>
          <w:sz w:val="24"/>
          <w:szCs w:val="24"/>
          <w:lang w:eastAsia="ru-RU"/>
        </w:rPr>
        <w:t xml:space="preserve"> - обязательный элемент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w:t>
      </w:r>
      <w:r w:rsidRPr="00987DC6">
        <w:rPr>
          <w:rFonts w:ascii="Times New Roman" w:eastAsia="Times New Roman" w:hAnsi="Times New Roman" w:cs="Times New Roman"/>
          <w:sz w:val="24"/>
          <w:szCs w:val="24"/>
          <w:lang w:eastAsia="ru-RU"/>
        </w:rPr>
        <w:t>с </w:t>
      </w:r>
      <w:hyperlink r:id="rId61" w:tooltip="Законы в России" w:history="1">
        <w:r w:rsidRPr="00987DC6">
          <w:rPr>
            <w:rFonts w:ascii="Times New Roman" w:eastAsia="Times New Roman" w:hAnsi="Times New Roman" w:cs="Times New Roman"/>
            <w:sz w:val="24"/>
            <w:szCs w:val="24"/>
            <w:lang w:eastAsia="ru-RU"/>
          </w:rPr>
          <w:t>законодательством Российской Федерации</w:t>
        </w:r>
      </w:hyperlink>
      <w:r w:rsidRPr="00987DC6">
        <w:rPr>
          <w:rFonts w:ascii="Times New Roman" w:eastAsia="Times New Roman" w:hAnsi="Times New Roman" w:cs="Times New Roman"/>
          <w:color w:val="000000"/>
          <w:sz w:val="24"/>
          <w:szCs w:val="24"/>
          <w:lang w:eastAsia="ru-RU"/>
        </w:rPr>
        <w:t xml:space="preserve"> при наличии </w:t>
      </w:r>
      <w:proofErr w:type="spellStart"/>
      <w:r w:rsidRPr="00987DC6">
        <w:rPr>
          <w:rFonts w:ascii="Times New Roman" w:eastAsia="Times New Roman" w:hAnsi="Times New Roman" w:cs="Times New Roman"/>
          <w:color w:val="000000"/>
          <w:sz w:val="24"/>
          <w:szCs w:val="24"/>
          <w:lang w:eastAsia="ru-RU"/>
        </w:rPr>
        <w:t>санитарно</w:t>
      </w:r>
      <w:r w:rsidRPr="00987DC6">
        <w:rPr>
          <w:rFonts w:ascii="Times New Roman" w:eastAsia="Times New Roman" w:hAnsi="Times New Roman" w:cs="Times New Roman"/>
          <w:color w:val="000000"/>
          <w:sz w:val="24"/>
          <w:szCs w:val="24"/>
          <w:lang w:eastAsia="ru-RU"/>
        </w:rPr>
        <w:softHyphen/>
        <w:t>эпидемиологического</w:t>
      </w:r>
      <w:proofErr w:type="spellEnd"/>
      <w:r w:rsidRPr="00987DC6">
        <w:rPr>
          <w:rFonts w:ascii="Times New Roman" w:eastAsia="Times New Roman" w:hAnsi="Times New Roman" w:cs="Times New Roman"/>
          <w:color w:val="000000"/>
          <w:sz w:val="24"/>
          <w:szCs w:val="24"/>
          <w:lang w:eastAsia="ru-RU"/>
        </w:rPr>
        <w:t xml:space="preserve"> заключения о соответствии </w:t>
      </w:r>
      <w:hyperlink r:id="rId62" w:tooltip="Санитарные нормы" w:history="1">
        <w:r w:rsidRPr="00987DC6">
          <w:rPr>
            <w:rFonts w:ascii="Times New Roman" w:eastAsia="Times New Roman" w:hAnsi="Times New Roman" w:cs="Times New Roman"/>
            <w:sz w:val="24"/>
            <w:szCs w:val="24"/>
            <w:lang w:eastAsia="ru-RU"/>
          </w:rPr>
          <w:t>санитарным нормам</w:t>
        </w:r>
      </w:hyperlink>
      <w:r w:rsidRPr="00987DC6">
        <w:rPr>
          <w:rFonts w:ascii="Times New Roman" w:eastAsia="Times New Roman" w:hAnsi="Times New Roman" w:cs="Times New Roman"/>
          <w:color w:val="000000"/>
          <w:sz w:val="24"/>
          <w:szCs w:val="24"/>
          <w:lang w:eastAsia="ru-RU"/>
        </w:rPr>
        <w:t> и правилам.</w:t>
      </w:r>
    </w:p>
    <w:p w:rsidR="00987DC6" w:rsidRDefault="00F44D29" w:rsidP="00987DC6">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b/>
          <w:color w:val="000000"/>
          <w:sz w:val="24"/>
          <w:szCs w:val="24"/>
          <w:lang w:eastAsia="ru-RU"/>
        </w:rPr>
        <w:t>Сбор отходов</w:t>
      </w:r>
      <w:r w:rsidRPr="00987DC6">
        <w:rPr>
          <w:rFonts w:ascii="Times New Roman" w:eastAsia="Times New Roman" w:hAnsi="Times New Roman" w:cs="Times New Roman"/>
          <w:color w:val="000000"/>
          <w:sz w:val="24"/>
          <w:szCs w:val="24"/>
          <w:lang w:eastAsia="ru-RU"/>
        </w:rPr>
        <w:t xml:space="preserve">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F44D29" w:rsidRPr="00987DC6" w:rsidRDefault="00F44D29" w:rsidP="00987DC6">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b/>
          <w:color w:val="000000"/>
          <w:sz w:val="24"/>
          <w:szCs w:val="24"/>
          <w:lang w:eastAsia="ru-RU"/>
        </w:rPr>
        <w:t>Твердые и жидкие бытовые отходы</w:t>
      </w:r>
      <w:r w:rsidRPr="00987DC6">
        <w:rPr>
          <w:rFonts w:ascii="Times New Roman" w:eastAsia="Times New Roman" w:hAnsi="Times New Roman" w:cs="Times New Roman"/>
          <w:color w:val="000000"/>
          <w:sz w:val="24"/>
          <w:szCs w:val="24"/>
          <w:lang w:eastAsia="ru-RU"/>
        </w:rPr>
        <w:t xml:space="preserve"> - отходы, образующиеся в результате</w:t>
      </w:r>
      <w:r w:rsidR="00987DC6">
        <w:rPr>
          <w:rFonts w:ascii="Times New Roman" w:eastAsia="Times New Roman" w:hAnsi="Times New Roman" w:cs="Times New Roman"/>
          <w:color w:val="000000"/>
          <w:sz w:val="24"/>
          <w:szCs w:val="24"/>
          <w:lang w:eastAsia="ru-RU"/>
        </w:rPr>
        <w:t xml:space="preserve"> </w:t>
      </w:r>
      <w:r w:rsidRPr="00987DC6">
        <w:rPr>
          <w:rFonts w:ascii="Times New Roman" w:eastAsia="Times New Roman" w:hAnsi="Times New Roman" w:cs="Times New Roman"/>
          <w:color w:val="000000"/>
          <w:sz w:val="24"/>
          <w:szCs w:val="24"/>
          <w:lang w:eastAsia="ru-RU"/>
        </w:rPr>
        <w:t>жизнедеятельности населения (приготовления пищи, упаковка товаров, уборка и текущий ремонт</w:t>
      </w:r>
      <w:r w:rsidR="00987DC6">
        <w:rPr>
          <w:rFonts w:ascii="Times New Roman" w:eastAsia="Times New Roman" w:hAnsi="Times New Roman" w:cs="Times New Roman"/>
          <w:color w:val="000000"/>
          <w:sz w:val="24"/>
          <w:szCs w:val="24"/>
          <w:lang w:eastAsia="ru-RU"/>
        </w:rPr>
        <w:t xml:space="preserve"> </w:t>
      </w:r>
      <w:r w:rsidRPr="00987DC6">
        <w:rPr>
          <w:rFonts w:ascii="Times New Roman" w:eastAsia="Times New Roman" w:hAnsi="Times New Roman" w:cs="Times New Roman"/>
          <w:color w:val="000000"/>
          <w:sz w:val="24"/>
          <w:szCs w:val="24"/>
          <w:lang w:eastAsia="ru-RU"/>
        </w:rPr>
        <w:t>жилых помещений, крупногабаритные предметы домашнего обихода, фекальные отходы нецентрализованной канализации и др.).</w:t>
      </w:r>
    </w:p>
    <w:p w:rsidR="00F44D29" w:rsidRPr="00987DC6" w:rsidRDefault="00F44D29"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b/>
          <w:color w:val="000000"/>
          <w:sz w:val="24"/>
          <w:szCs w:val="24"/>
          <w:lang w:eastAsia="ru-RU"/>
        </w:rPr>
        <w:t>Экологическая безопасность</w:t>
      </w:r>
      <w:r w:rsidRPr="00987DC6">
        <w:rPr>
          <w:rFonts w:ascii="Times New Roman" w:eastAsia="Times New Roman" w:hAnsi="Times New Roman" w:cs="Times New Roman"/>
          <w:color w:val="000000"/>
          <w:sz w:val="24"/>
          <w:szCs w:val="24"/>
          <w:lang w:eastAsia="ru-RU"/>
        </w:rPr>
        <w:t xml:space="preserve"> -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rsidR="00F44D29" w:rsidRPr="00987DC6" w:rsidRDefault="00F44D29"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color w:val="000000"/>
          <w:sz w:val="24"/>
          <w:szCs w:val="24"/>
          <w:lang w:eastAsia="ru-RU"/>
        </w:rPr>
        <w:t>СПИСОК ИСПОЛЬЗОВАННЫХ ИСТОЧНИКОВ</w:t>
      </w:r>
      <w:r w:rsidR="00987DC6">
        <w:rPr>
          <w:rFonts w:ascii="Times New Roman" w:eastAsia="Times New Roman" w:hAnsi="Times New Roman" w:cs="Times New Roman"/>
          <w:color w:val="000000"/>
          <w:sz w:val="24"/>
          <w:szCs w:val="24"/>
          <w:lang w:eastAsia="ru-RU"/>
        </w:rPr>
        <w:t>.</w:t>
      </w:r>
    </w:p>
    <w:p w:rsidR="00F44D29" w:rsidRPr="00987DC6" w:rsidRDefault="00F44D29"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color w:val="000000"/>
          <w:sz w:val="24"/>
          <w:szCs w:val="24"/>
          <w:lang w:eastAsia="ru-RU"/>
        </w:rPr>
        <w:t>1.  ГОСТ 307«Ресурсосбережение. Обращение с отходами. Термины и определения: Межгосударственный стандарт».- 2001.- М.: Госстандарт России; Изд-во стандартов, 2002.</w:t>
      </w:r>
    </w:p>
    <w:p w:rsidR="00F44D29" w:rsidRPr="00987DC6" w:rsidRDefault="00F44D29"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color w:val="000000"/>
          <w:sz w:val="24"/>
          <w:szCs w:val="24"/>
          <w:lang w:eastAsia="ru-RU"/>
        </w:rPr>
        <w:t xml:space="preserve">2.  «Экологическое нормирование и устойчивость природных систем». Дмитриев В. В., Фрумин Г. Т. -СПб.: Наука, 2004.-294 </w:t>
      </w:r>
      <w:proofErr w:type="gramStart"/>
      <w:r w:rsidRPr="00987DC6">
        <w:rPr>
          <w:rFonts w:ascii="Times New Roman" w:eastAsia="Times New Roman" w:hAnsi="Times New Roman" w:cs="Times New Roman"/>
          <w:color w:val="000000"/>
          <w:sz w:val="24"/>
          <w:szCs w:val="24"/>
          <w:lang w:eastAsia="ru-RU"/>
        </w:rPr>
        <w:t>с</w:t>
      </w:r>
      <w:proofErr w:type="gramEnd"/>
      <w:r w:rsidRPr="00987DC6">
        <w:rPr>
          <w:rFonts w:ascii="Times New Roman" w:eastAsia="Times New Roman" w:hAnsi="Times New Roman" w:cs="Times New Roman"/>
          <w:color w:val="000000"/>
          <w:sz w:val="24"/>
          <w:szCs w:val="24"/>
          <w:lang w:eastAsia="ru-RU"/>
        </w:rPr>
        <w:t>.</w:t>
      </w:r>
    </w:p>
    <w:p w:rsidR="00F44D29" w:rsidRPr="00987DC6" w:rsidRDefault="00F44D29"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987DC6">
        <w:rPr>
          <w:rFonts w:ascii="Times New Roman" w:eastAsia="Times New Roman" w:hAnsi="Times New Roman" w:cs="Times New Roman"/>
          <w:color w:val="000000"/>
          <w:sz w:val="24"/>
          <w:szCs w:val="24"/>
          <w:lang w:eastAsia="ru-RU"/>
        </w:rPr>
        <w:t xml:space="preserve">3.  «Твердые бытовые отходы: Справочник». </w:t>
      </w:r>
      <w:proofErr w:type="spellStart"/>
      <w:r w:rsidRPr="00987DC6">
        <w:rPr>
          <w:rFonts w:ascii="Times New Roman" w:eastAsia="Times New Roman" w:hAnsi="Times New Roman" w:cs="Times New Roman"/>
          <w:color w:val="000000"/>
          <w:sz w:val="24"/>
          <w:szCs w:val="24"/>
          <w:lang w:eastAsia="ru-RU"/>
        </w:rPr>
        <w:t>Систер</w:t>
      </w:r>
      <w:proofErr w:type="spellEnd"/>
      <w:r w:rsidRPr="00987DC6">
        <w:rPr>
          <w:rFonts w:ascii="Times New Roman" w:eastAsia="Times New Roman" w:hAnsi="Times New Roman" w:cs="Times New Roman"/>
          <w:color w:val="000000"/>
          <w:sz w:val="24"/>
          <w:szCs w:val="24"/>
          <w:lang w:eastAsia="ru-RU"/>
        </w:rPr>
        <w:t xml:space="preserve"> В. Г. , Мирный А. Н., .Скворцов Л. С. - М.,2001.  -320 </w:t>
      </w:r>
      <w:proofErr w:type="gramStart"/>
      <w:r w:rsidRPr="00987DC6">
        <w:rPr>
          <w:rFonts w:ascii="Times New Roman" w:eastAsia="Times New Roman" w:hAnsi="Times New Roman" w:cs="Times New Roman"/>
          <w:color w:val="000000"/>
          <w:sz w:val="24"/>
          <w:szCs w:val="24"/>
          <w:lang w:eastAsia="ru-RU"/>
        </w:rPr>
        <w:t>с</w:t>
      </w:r>
      <w:proofErr w:type="gramEnd"/>
      <w:r w:rsidRPr="00987DC6">
        <w:rPr>
          <w:rFonts w:ascii="Times New Roman" w:eastAsia="Times New Roman" w:hAnsi="Times New Roman" w:cs="Times New Roman"/>
          <w:color w:val="000000"/>
          <w:sz w:val="24"/>
          <w:szCs w:val="24"/>
          <w:lang w:eastAsia="ru-RU"/>
        </w:rPr>
        <w:t>.</w:t>
      </w:r>
    </w:p>
    <w:p w:rsidR="00F44D29" w:rsidRPr="00987DC6" w:rsidRDefault="00987DC6"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F44D29" w:rsidRPr="00987DC6">
        <w:rPr>
          <w:rFonts w:ascii="Times New Roman" w:eastAsia="Times New Roman" w:hAnsi="Times New Roman" w:cs="Times New Roman"/>
          <w:color w:val="000000"/>
          <w:sz w:val="24"/>
          <w:szCs w:val="24"/>
          <w:lang w:eastAsia="ru-RU"/>
        </w:rPr>
        <w:t xml:space="preserve">.  «Система обращения с отходами: принципы организации и оценочные критерии». </w:t>
      </w:r>
      <w:proofErr w:type="spellStart"/>
      <w:r w:rsidR="00F44D29" w:rsidRPr="00987DC6">
        <w:rPr>
          <w:rFonts w:ascii="Times New Roman" w:eastAsia="Times New Roman" w:hAnsi="Times New Roman" w:cs="Times New Roman"/>
          <w:color w:val="000000"/>
          <w:sz w:val="24"/>
          <w:szCs w:val="24"/>
          <w:lang w:eastAsia="ru-RU"/>
        </w:rPr>
        <w:t>Венцюлис</w:t>
      </w:r>
      <w:proofErr w:type="spellEnd"/>
      <w:r w:rsidR="00F44D29" w:rsidRPr="00987DC6">
        <w:rPr>
          <w:rFonts w:ascii="Times New Roman" w:eastAsia="Times New Roman" w:hAnsi="Times New Roman" w:cs="Times New Roman"/>
          <w:color w:val="000000"/>
          <w:sz w:val="24"/>
          <w:szCs w:val="24"/>
          <w:lang w:eastAsia="ru-RU"/>
        </w:rPr>
        <w:t xml:space="preserve"> Л. С., Скорик Ю. И., Флоринская Т. М. . - СПб.: Издательство ПИЯФ РАН, 2007.—207 </w:t>
      </w:r>
      <w:proofErr w:type="gramStart"/>
      <w:r w:rsidR="00F44D29" w:rsidRPr="00987DC6">
        <w:rPr>
          <w:rFonts w:ascii="Times New Roman" w:eastAsia="Times New Roman" w:hAnsi="Times New Roman" w:cs="Times New Roman"/>
          <w:color w:val="000000"/>
          <w:sz w:val="24"/>
          <w:szCs w:val="24"/>
          <w:lang w:eastAsia="ru-RU"/>
        </w:rPr>
        <w:t>с</w:t>
      </w:r>
      <w:proofErr w:type="gramEnd"/>
      <w:r w:rsidR="00F44D29" w:rsidRPr="00987DC6">
        <w:rPr>
          <w:rFonts w:ascii="Times New Roman" w:eastAsia="Times New Roman" w:hAnsi="Times New Roman" w:cs="Times New Roman"/>
          <w:color w:val="000000"/>
          <w:sz w:val="24"/>
          <w:szCs w:val="24"/>
          <w:lang w:eastAsia="ru-RU"/>
        </w:rPr>
        <w:t>.</w:t>
      </w:r>
    </w:p>
    <w:p w:rsidR="00F44D29" w:rsidRDefault="00987DC6"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F44D29" w:rsidRPr="00987DC6">
        <w:rPr>
          <w:rFonts w:ascii="Times New Roman" w:eastAsia="Times New Roman" w:hAnsi="Times New Roman" w:cs="Times New Roman"/>
          <w:color w:val="000000"/>
          <w:sz w:val="24"/>
          <w:szCs w:val="24"/>
          <w:lang w:eastAsia="ru-RU"/>
        </w:rPr>
        <w:t xml:space="preserve">.  «Санитарная очистка и уборка населенных мест: Справочник». Мирный А. Н., Абрамов Н. Ф., </w:t>
      </w:r>
      <w:proofErr w:type="spellStart"/>
      <w:r w:rsidR="00F44D29" w:rsidRPr="00987DC6">
        <w:rPr>
          <w:rFonts w:ascii="Times New Roman" w:eastAsia="Times New Roman" w:hAnsi="Times New Roman" w:cs="Times New Roman"/>
          <w:color w:val="000000"/>
          <w:sz w:val="24"/>
          <w:szCs w:val="24"/>
          <w:lang w:eastAsia="ru-RU"/>
        </w:rPr>
        <w:t>Никогосов</w:t>
      </w:r>
      <w:proofErr w:type="spellEnd"/>
      <w:r w:rsidR="00F44D29" w:rsidRPr="00987DC6">
        <w:rPr>
          <w:rFonts w:ascii="Times New Roman" w:eastAsia="Times New Roman" w:hAnsi="Times New Roman" w:cs="Times New Roman"/>
          <w:color w:val="000000"/>
          <w:sz w:val="24"/>
          <w:szCs w:val="24"/>
          <w:lang w:eastAsia="ru-RU"/>
        </w:rPr>
        <w:t xml:space="preserve"> Х. Н. . - </w:t>
      </w:r>
      <w:proofErr w:type="spellStart"/>
      <w:r w:rsidR="00F44D29" w:rsidRPr="00987DC6">
        <w:rPr>
          <w:rFonts w:ascii="Times New Roman" w:eastAsia="Times New Roman" w:hAnsi="Times New Roman" w:cs="Times New Roman"/>
          <w:color w:val="000000"/>
          <w:sz w:val="24"/>
          <w:szCs w:val="24"/>
          <w:lang w:eastAsia="ru-RU"/>
        </w:rPr>
        <w:t>М.:Изд</w:t>
      </w:r>
      <w:proofErr w:type="spellEnd"/>
      <w:r w:rsidR="00F44D29" w:rsidRPr="00987DC6">
        <w:rPr>
          <w:rFonts w:ascii="Times New Roman" w:eastAsia="Times New Roman" w:hAnsi="Times New Roman" w:cs="Times New Roman"/>
          <w:color w:val="000000"/>
          <w:sz w:val="24"/>
          <w:szCs w:val="24"/>
          <w:lang w:eastAsia="ru-RU"/>
        </w:rPr>
        <w:t>. АКХ им. К. П. Памфилова, 200с.</w:t>
      </w:r>
    </w:p>
    <w:p w:rsidR="00987DC6" w:rsidRDefault="00987DC6"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«Инструкции по проектированию, эксплуатации и рекультивации полигонов для твердых бытовых отходов</w:t>
      </w:r>
      <w:r w:rsidR="00882B1F">
        <w:rPr>
          <w:rFonts w:ascii="Times New Roman" w:eastAsia="Times New Roman" w:hAnsi="Times New Roman" w:cs="Times New Roman"/>
          <w:color w:val="000000"/>
          <w:sz w:val="24"/>
          <w:szCs w:val="24"/>
          <w:lang w:eastAsia="ru-RU"/>
        </w:rPr>
        <w:t xml:space="preserve">». М.: </w:t>
      </w:r>
      <w:proofErr w:type="spellStart"/>
      <w:proofErr w:type="gramStart"/>
      <w:r w:rsidR="00882B1F">
        <w:rPr>
          <w:rFonts w:ascii="Times New Roman" w:eastAsia="Times New Roman" w:hAnsi="Times New Roman" w:cs="Times New Roman"/>
          <w:color w:val="000000"/>
          <w:sz w:val="24"/>
          <w:szCs w:val="24"/>
          <w:lang w:eastAsia="ru-RU"/>
        </w:rPr>
        <w:t>Изд</w:t>
      </w:r>
      <w:proofErr w:type="spellEnd"/>
      <w:proofErr w:type="gramEnd"/>
      <w:r w:rsidR="00882B1F">
        <w:rPr>
          <w:rFonts w:ascii="Times New Roman" w:eastAsia="Times New Roman" w:hAnsi="Times New Roman" w:cs="Times New Roman"/>
          <w:color w:val="000000"/>
          <w:sz w:val="24"/>
          <w:szCs w:val="24"/>
          <w:lang w:eastAsia="ru-RU"/>
        </w:rPr>
        <w:t>, название организации, 1996.</w:t>
      </w:r>
    </w:p>
    <w:p w:rsidR="00882B1F" w:rsidRDefault="00882B1F"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 Промышленные и бытовые отходы: Хранение, утилизация, переработка. Гринин А.С., Новиков В.Н. – М.:ФАИР-ПРЕСС, 200с.</w:t>
      </w:r>
    </w:p>
    <w:p w:rsidR="00882B1F" w:rsidRDefault="00882B1F"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 </w:t>
      </w:r>
      <w:proofErr w:type="spellStart"/>
      <w:r>
        <w:rPr>
          <w:rFonts w:ascii="Times New Roman" w:eastAsia="Times New Roman" w:hAnsi="Times New Roman" w:cs="Times New Roman"/>
          <w:color w:val="000000"/>
          <w:sz w:val="24"/>
          <w:szCs w:val="24"/>
          <w:lang w:eastAsia="ru-RU"/>
        </w:rPr>
        <w:t>СанПиН</w:t>
      </w:r>
      <w:proofErr w:type="spellEnd"/>
      <w:r>
        <w:rPr>
          <w:rFonts w:ascii="Times New Roman" w:eastAsia="Times New Roman" w:hAnsi="Times New Roman" w:cs="Times New Roman"/>
          <w:color w:val="000000"/>
          <w:sz w:val="24"/>
          <w:szCs w:val="24"/>
          <w:lang w:eastAsia="ru-RU"/>
        </w:rPr>
        <w:t xml:space="preserve"> 2.2.1/2.1.1.1200-03. «Санитарно-защитные зоны и санитарная классификация предприятий, сооружений и иных объектов».</w:t>
      </w:r>
    </w:p>
    <w:p w:rsidR="00882B1F" w:rsidRDefault="00882B1F" w:rsidP="00F44D2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 </w:t>
      </w:r>
      <w:proofErr w:type="spellStart"/>
      <w:r>
        <w:rPr>
          <w:rFonts w:ascii="Times New Roman" w:eastAsia="Times New Roman" w:hAnsi="Times New Roman" w:cs="Times New Roman"/>
          <w:color w:val="000000"/>
          <w:sz w:val="24"/>
          <w:szCs w:val="24"/>
          <w:lang w:eastAsia="ru-RU"/>
        </w:rPr>
        <w:t>СНиП</w:t>
      </w:r>
      <w:proofErr w:type="spellEnd"/>
      <w:r>
        <w:rPr>
          <w:rFonts w:ascii="Times New Roman" w:eastAsia="Times New Roman" w:hAnsi="Times New Roman" w:cs="Times New Roman"/>
          <w:color w:val="000000"/>
          <w:sz w:val="24"/>
          <w:szCs w:val="24"/>
          <w:lang w:eastAsia="ru-RU"/>
        </w:rPr>
        <w:t xml:space="preserve"> 2.07.01-89 «Градостроительство. Планировка и застройка городских и сельских поселений».</w:t>
      </w:r>
    </w:p>
    <w:p w:rsidR="00882B1F" w:rsidRDefault="00882B1F" w:rsidP="00882B1F">
      <w:pPr>
        <w:shd w:val="clear" w:color="auto" w:fill="FFFFFF"/>
        <w:spacing w:after="182" w:line="401" w:lineRule="atLeast"/>
        <w:jc w:val="both"/>
        <w:textAlignment w:val="baseline"/>
        <w:rPr>
          <w:rFonts w:ascii="Times New Roman" w:hAnsi="Times New Roman" w:cs="Times New Roman"/>
          <w:bCs/>
          <w:color w:val="22272F"/>
          <w:sz w:val="24"/>
          <w:szCs w:val="24"/>
          <w:shd w:val="clear" w:color="auto" w:fill="FFFFFF"/>
        </w:rPr>
      </w:pPr>
      <w:r>
        <w:rPr>
          <w:rFonts w:ascii="Times New Roman" w:eastAsia="Times New Roman" w:hAnsi="Times New Roman" w:cs="Times New Roman"/>
          <w:color w:val="000000"/>
          <w:sz w:val="24"/>
          <w:szCs w:val="24"/>
          <w:lang w:eastAsia="ru-RU"/>
        </w:rPr>
        <w:t xml:space="preserve">10. Постановление Госстроя РФ «Об утверждении Правил и норм технической эксплуатации жилищного фонда»  от </w:t>
      </w:r>
      <w:r w:rsidRPr="00882B1F">
        <w:rPr>
          <w:rFonts w:ascii="Times New Roman" w:hAnsi="Times New Roman" w:cs="Times New Roman"/>
          <w:bCs/>
          <w:color w:val="22272F"/>
          <w:sz w:val="24"/>
          <w:szCs w:val="24"/>
          <w:shd w:val="clear" w:color="auto" w:fill="FFFFFF"/>
        </w:rPr>
        <w:t>27 сентября 2003 г. N 170</w:t>
      </w:r>
      <w:r>
        <w:rPr>
          <w:rFonts w:ascii="Times New Roman" w:hAnsi="Times New Roman" w:cs="Times New Roman"/>
          <w:bCs/>
          <w:color w:val="22272F"/>
          <w:sz w:val="24"/>
          <w:szCs w:val="24"/>
          <w:shd w:val="clear" w:color="auto" w:fill="FFFFFF"/>
        </w:rPr>
        <w:t>.</w:t>
      </w:r>
    </w:p>
    <w:p w:rsidR="00882B1F" w:rsidRDefault="00882B1F" w:rsidP="00882B1F">
      <w:pPr>
        <w:shd w:val="clear" w:color="auto" w:fill="FFFFFF"/>
        <w:spacing w:after="182" w:line="401" w:lineRule="atLeast"/>
        <w:jc w:val="both"/>
        <w:textAlignment w:val="baseline"/>
        <w:rPr>
          <w:rFonts w:ascii="Times New Roman" w:hAnsi="Times New Roman" w:cs="Times New Roman"/>
          <w:bCs/>
          <w:color w:val="22272F"/>
          <w:sz w:val="24"/>
          <w:szCs w:val="24"/>
          <w:shd w:val="clear" w:color="auto" w:fill="FFFFFF"/>
        </w:rPr>
      </w:pPr>
      <w:r>
        <w:rPr>
          <w:rFonts w:ascii="Times New Roman" w:hAnsi="Times New Roman" w:cs="Times New Roman"/>
          <w:bCs/>
          <w:color w:val="22272F"/>
          <w:sz w:val="24"/>
          <w:szCs w:val="24"/>
          <w:shd w:val="clear" w:color="auto" w:fill="FFFFFF"/>
        </w:rPr>
        <w:t>11. Санитарная очистка территории от бытовых отходов. Абрамов Н.Ф. Журнал «Твердые бытовые отходы». – 2007 - №7. – С.10-13.</w:t>
      </w:r>
    </w:p>
    <w:p w:rsidR="00882B1F" w:rsidRDefault="00882B1F" w:rsidP="00882B1F">
      <w:pPr>
        <w:shd w:val="clear" w:color="auto" w:fill="FFFFFF"/>
        <w:spacing w:after="182" w:line="401" w:lineRule="atLeast"/>
        <w:jc w:val="both"/>
        <w:textAlignment w:val="baseline"/>
        <w:rPr>
          <w:rFonts w:ascii="Times New Roman" w:hAnsi="Times New Roman" w:cs="Times New Roman"/>
          <w:bCs/>
          <w:color w:val="22272F"/>
          <w:sz w:val="24"/>
          <w:szCs w:val="24"/>
          <w:shd w:val="clear" w:color="auto" w:fill="FFFFFF"/>
        </w:rPr>
      </w:pPr>
      <w:r>
        <w:rPr>
          <w:rFonts w:ascii="Times New Roman" w:hAnsi="Times New Roman" w:cs="Times New Roman"/>
          <w:bCs/>
          <w:color w:val="22272F"/>
          <w:sz w:val="24"/>
          <w:szCs w:val="24"/>
          <w:shd w:val="clear" w:color="auto" w:fill="FFFFFF"/>
        </w:rPr>
        <w:t>12. «Рекомендации по выбору методов и организации удаления бытовых отходов» М. АКХ им. К.Д.Памфилова, 1985.</w:t>
      </w:r>
    </w:p>
    <w:p w:rsidR="00882B1F" w:rsidRDefault="00882B1F" w:rsidP="00882B1F">
      <w:pPr>
        <w:shd w:val="clear" w:color="auto" w:fill="FFFFFF"/>
        <w:spacing w:after="182" w:line="401" w:lineRule="atLeast"/>
        <w:jc w:val="both"/>
        <w:textAlignment w:val="baseline"/>
        <w:rPr>
          <w:rFonts w:ascii="Times New Roman" w:hAnsi="Times New Roman" w:cs="Times New Roman"/>
          <w:bCs/>
          <w:color w:val="22272F"/>
          <w:sz w:val="24"/>
          <w:szCs w:val="24"/>
          <w:shd w:val="clear" w:color="auto" w:fill="FFFFFF"/>
        </w:rPr>
      </w:pPr>
      <w:r>
        <w:rPr>
          <w:rFonts w:ascii="Times New Roman" w:hAnsi="Times New Roman" w:cs="Times New Roman"/>
          <w:bCs/>
          <w:color w:val="22272F"/>
          <w:sz w:val="24"/>
          <w:szCs w:val="24"/>
          <w:shd w:val="clear" w:color="auto" w:fill="FFFFFF"/>
        </w:rPr>
        <w:t>13. «Санитарная очистка и уборка населенных мест». Справочник. Под ред. Мирного А.Н..М.,1997.</w:t>
      </w:r>
    </w:p>
    <w:p w:rsidR="00950856" w:rsidRDefault="00882B1F" w:rsidP="00950856">
      <w:pPr>
        <w:pStyle w:val="s3"/>
        <w:jc w:val="both"/>
        <w:rPr>
          <w:color w:val="22272F"/>
        </w:rPr>
      </w:pPr>
      <w:r>
        <w:rPr>
          <w:bCs/>
          <w:color w:val="22272F"/>
          <w:shd w:val="clear" w:color="auto" w:fill="FFFFFF"/>
        </w:rPr>
        <w:t xml:space="preserve">14. </w:t>
      </w:r>
      <w:proofErr w:type="gramStart"/>
      <w:r>
        <w:rPr>
          <w:bCs/>
          <w:color w:val="22272F"/>
          <w:shd w:val="clear" w:color="auto" w:fill="FFFFFF"/>
        </w:rPr>
        <w:t>Постановление Госстроя РФ «Об утверждении методических рекомендаций о порядке разработки генеральных схем очистки территории населенных пунктов РФ</w:t>
      </w:r>
      <w:r w:rsidR="00950856">
        <w:rPr>
          <w:bCs/>
          <w:color w:val="22272F"/>
          <w:shd w:val="clear" w:color="auto" w:fill="FFFFFF"/>
        </w:rPr>
        <w:t xml:space="preserve">  от </w:t>
      </w:r>
      <w:r w:rsidR="00950856">
        <w:rPr>
          <w:color w:val="22272F"/>
        </w:rPr>
        <w:t>21 августа</w:t>
      </w:r>
      <w:r w:rsidR="00950856" w:rsidRPr="00950856">
        <w:rPr>
          <w:color w:val="22272F"/>
        </w:rPr>
        <w:t>2003 г. N 152)</w:t>
      </w:r>
      <w:proofErr w:type="gramEnd"/>
    </w:p>
    <w:p w:rsidR="00E74CAC" w:rsidRDefault="00E74CAC" w:rsidP="00950856">
      <w:pPr>
        <w:pStyle w:val="s3"/>
        <w:jc w:val="both"/>
        <w:rPr>
          <w:color w:val="22272F"/>
        </w:rPr>
      </w:pPr>
      <w:r>
        <w:rPr>
          <w:color w:val="22272F"/>
        </w:rPr>
        <w:t xml:space="preserve">15. Зонирование территорий РФ с учетом риска загрязнения окружающей среды отходами. Скорик Ю.И., </w:t>
      </w:r>
      <w:proofErr w:type="spellStart"/>
      <w:r>
        <w:rPr>
          <w:color w:val="22272F"/>
        </w:rPr>
        <w:t>Венцюлис</w:t>
      </w:r>
      <w:proofErr w:type="spellEnd"/>
      <w:r>
        <w:rPr>
          <w:color w:val="22272F"/>
        </w:rPr>
        <w:t xml:space="preserve"> Л.С., </w:t>
      </w:r>
      <w:proofErr w:type="spellStart"/>
      <w:r>
        <w:rPr>
          <w:color w:val="22272F"/>
        </w:rPr>
        <w:t>Донченко</w:t>
      </w:r>
      <w:proofErr w:type="spellEnd"/>
      <w:r>
        <w:rPr>
          <w:color w:val="22272F"/>
        </w:rPr>
        <w:t xml:space="preserve"> В.К., </w:t>
      </w:r>
      <w:proofErr w:type="spellStart"/>
      <w:r>
        <w:rPr>
          <w:color w:val="22272F"/>
        </w:rPr>
        <w:t>Оников</w:t>
      </w:r>
      <w:proofErr w:type="spellEnd"/>
      <w:r>
        <w:rPr>
          <w:color w:val="22272F"/>
        </w:rPr>
        <w:t xml:space="preserve"> В.В. Научно-информационный бюллетень «Экологическая безопасность» , 2007г.</w:t>
      </w:r>
    </w:p>
    <w:p w:rsidR="00E74CAC" w:rsidRDefault="00E74CAC" w:rsidP="00950856">
      <w:pPr>
        <w:pStyle w:val="s3"/>
        <w:jc w:val="both"/>
        <w:rPr>
          <w:color w:val="22272F"/>
        </w:rPr>
      </w:pPr>
      <w:r>
        <w:rPr>
          <w:color w:val="22272F"/>
        </w:rPr>
        <w:t xml:space="preserve">16. Генеральный план МО Чкаловский сельсовет </w:t>
      </w:r>
      <w:proofErr w:type="spellStart"/>
      <w:r>
        <w:rPr>
          <w:color w:val="22272F"/>
        </w:rPr>
        <w:t>Асекеевского</w:t>
      </w:r>
      <w:proofErr w:type="spellEnd"/>
      <w:r>
        <w:rPr>
          <w:color w:val="22272F"/>
        </w:rPr>
        <w:t xml:space="preserve"> района Оренбургской области.</w:t>
      </w:r>
    </w:p>
    <w:p w:rsidR="00E74CAC" w:rsidRDefault="00E74CAC" w:rsidP="00950856">
      <w:pPr>
        <w:pStyle w:val="s3"/>
        <w:jc w:val="both"/>
        <w:rPr>
          <w:color w:val="22272F"/>
        </w:rPr>
      </w:pPr>
      <w:r>
        <w:rPr>
          <w:color w:val="22272F"/>
        </w:rPr>
        <w:t xml:space="preserve">17.  Правила землепользования и застройки МО Чкаловский сельсовет </w:t>
      </w:r>
      <w:proofErr w:type="spellStart"/>
      <w:r>
        <w:rPr>
          <w:color w:val="22272F"/>
        </w:rPr>
        <w:t>Асекеевского</w:t>
      </w:r>
      <w:proofErr w:type="spellEnd"/>
      <w:r>
        <w:rPr>
          <w:color w:val="22272F"/>
        </w:rPr>
        <w:t xml:space="preserve"> района Оренбургской области</w:t>
      </w:r>
    </w:p>
    <w:p w:rsidR="00E74CAC" w:rsidRDefault="00E74CAC" w:rsidP="00950856">
      <w:pPr>
        <w:pStyle w:val="s3"/>
        <w:jc w:val="both"/>
        <w:rPr>
          <w:color w:val="22272F"/>
        </w:rPr>
      </w:pPr>
      <w:r>
        <w:rPr>
          <w:color w:val="22272F"/>
        </w:rPr>
        <w:t>НОРМАТИВНЫЕ ДОКУМЕНТЫ К РАЗДЕЛУ 3.</w:t>
      </w:r>
    </w:p>
    <w:p w:rsidR="00E74CAC" w:rsidRPr="00E74CAC" w:rsidRDefault="00E74CAC" w:rsidP="00E74CAC">
      <w:pPr>
        <w:pStyle w:val="s3"/>
        <w:numPr>
          <w:ilvl w:val="0"/>
          <w:numId w:val="24"/>
        </w:numPr>
        <w:jc w:val="both"/>
        <w:rPr>
          <w:color w:val="22272F"/>
        </w:rPr>
      </w:pPr>
      <w:r>
        <w:rPr>
          <w:color w:val="22272F"/>
        </w:rPr>
        <w:t>Федеральные законы</w:t>
      </w:r>
      <w:proofErr w:type="gramStart"/>
      <w:r>
        <w:rPr>
          <w:color w:val="22272F"/>
        </w:rPr>
        <w:t xml:space="preserve"> :</w:t>
      </w:r>
      <w:proofErr w:type="gramEnd"/>
      <w:r>
        <w:rPr>
          <w:color w:val="22272F"/>
        </w:rPr>
        <w:t xml:space="preserve"> «Об отходах производства и потребления» от </w:t>
      </w:r>
      <w:r w:rsidRPr="00E74CAC">
        <w:rPr>
          <w:color w:val="444444"/>
          <w:shd w:val="clear" w:color="auto" w:fill="FFFFFF"/>
        </w:rPr>
        <w:t>24 июня 1998 г. N 89-</w:t>
      </w:r>
      <w:r w:rsidRPr="00E74CAC">
        <w:rPr>
          <w:bCs/>
          <w:color w:val="444444"/>
          <w:shd w:val="clear" w:color="auto" w:fill="FFFFFF"/>
        </w:rPr>
        <w:t>ФЗ</w:t>
      </w:r>
    </w:p>
    <w:p w:rsidR="00E74CAC" w:rsidRPr="00E74CAC" w:rsidRDefault="00E74CAC" w:rsidP="00E74CAC">
      <w:pPr>
        <w:pStyle w:val="s3"/>
        <w:numPr>
          <w:ilvl w:val="0"/>
          <w:numId w:val="24"/>
        </w:numPr>
        <w:jc w:val="both"/>
        <w:rPr>
          <w:color w:val="22272F"/>
        </w:rPr>
      </w:pPr>
      <w:r>
        <w:rPr>
          <w:color w:val="22272F"/>
        </w:rPr>
        <w:t xml:space="preserve">«Об охране окружающей среды» </w:t>
      </w:r>
      <w:r w:rsidRPr="00E74CAC">
        <w:rPr>
          <w:color w:val="444444"/>
          <w:shd w:val="clear" w:color="auto" w:fill="FFFFFF"/>
        </w:rPr>
        <w:t>от 10 января 2002 г. N 7-ФЗ</w:t>
      </w:r>
    </w:p>
    <w:p w:rsidR="00E74CAC" w:rsidRPr="00E74CAC" w:rsidRDefault="00E74CAC" w:rsidP="00E74CAC">
      <w:pPr>
        <w:pStyle w:val="s3"/>
        <w:numPr>
          <w:ilvl w:val="0"/>
          <w:numId w:val="24"/>
        </w:numPr>
        <w:jc w:val="both"/>
        <w:rPr>
          <w:color w:val="22272F"/>
        </w:rPr>
      </w:pPr>
      <w:r>
        <w:rPr>
          <w:color w:val="444444"/>
          <w:shd w:val="clear" w:color="auto" w:fill="FFFFFF"/>
        </w:rPr>
        <w:t xml:space="preserve">«Об общих принципах организации местного самоуправления в РФ» </w:t>
      </w:r>
      <w:r w:rsidRPr="00E74CAC">
        <w:rPr>
          <w:color w:val="444444"/>
          <w:shd w:val="clear" w:color="auto" w:fill="FFFFFF"/>
        </w:rPr>
        <w:t>от 6 октября 2003 г. N 131-ФЗ</w:t>
      </w:r>
    </w:p>
    <w:p w:rsidR="00E74CAC" w:rsidRPr="0097236D" w:rsidRDefault="00E74CAC" w:rsidP="00E74CAC">
      <w:pPr>
        <w:pStyle w:val="s3"/>
        <w:numPr>
          <w:ilvl w:val="0"/>
          <w:numId w:val="24"/>
        </w:numPr>
        <w:jc w:val="both"/>
        <w:rPr>
          <w:color w:val="22272F"/>
        </w:rPr>
      </w:pPr>
      <w:r>
        <w:rPr>
          <w:color w:val="444444"/>
          <w:shd w:val="clear" w:color="auto" w:fill="FFFFFF"/>
        </w:rPr>
        <w:t>«О санитарно-эпидемиологическом благополучии населения</w:t>
      </w:r>
      <w:r w:rsidR="0097236D">
        <w:rPr>
          <w:color w:val="444444"/>
          <w:shd w:val="clear" w:color="auto" w:fill="FFFFFF"/>
        </w:rPr>
        <w:t xml:space="preserve">» </w:t>
      </w:r>
      <w:r w:rsidR="0097236D" w:rsidRPr="0097236D">
        <w:rPr>
          <w:color w:val="444444"/>
          <w:shd w:val="clear" w:color="auto" w:fill="FFFFFF"/>
        </w:rPr>
        <w:t>от 30 марта 1999 г. N 52-ФЗ</w:t>
      </w:r>
    </w:p>
    <w:p w:rsidR="0097236D" w:rsidRPr="0097236D" w:rsidRDefault="0097236D" w:rsidP="00E74CAC">
      <w:pPr>
        <w:pStyle w:val="s3"/>
        <w:numPr>
          <w:ilvl w:val="0"/>
          <w:numId w:val="24"/>
        </w:numPr>
        <w:jc w:val="both"/>
        <w:rPr>
          <w:rStyle w:val="apple-converted-space"/>
          <w:color w:val="22272F"/>
        </w:rPr>
      </w:pPr>
      <w:r>
        <w:rPr>
          <w:color w:val="444444"/>
          <w:shd w:val="clear" w:color="auto" w:fill="FFFFFF"/>
        </w:rPr>
        <w:t xml:space="preserve">Федеральный классификационный каталог отходов. </w:t>
      </w:r>
      <w:r w:rsidRPr="0097236D">
        <w:rPr>
          <w:bCs/>
          <w:color w:val="444444"/>
          <w:shd w:val="clear" w:color="auto" w:fill="FFFFFF"/>
        </w:rPr>
        <w:t>Приказ</w:t>
      </w:r>
      <w:r w:rsidRPr="0097236D">
        <w:rPr>
          <w:rStyle w:val="apple-converted-space"/>
          <w:color w:val="444444"/>
          <w:shd w:val="clear" w:color="auto" w:fill="FFFFFF"/>
        </w:rPr>
        <w:t> </w:t>
      </w:r>
      <w:r w:rsidRPr="0097236D">
        <w:rPr>
          <w:bCs/>
          <w:color w:val="444444"/>
          <w:shd w:val="clear" w:color="auto" w:fill="FFFFFF"/>
        </w:rPr>
        <w:t>МПР</w:t>
      </w:r>
      <w:r w:rsidRPr="0097236D">
        <w:rPr>
          <w:rStyle w:val="apple-converted-space"/>
          <w:color w:val="444444"/>
          <w:shd w:val="clear" w:color="auto" w:fill="FFFFFF"/>
        </w:rPr>
        <w:t> </w:t>
      </w:r>
      <w:r w:rsidRPr="0097236D">
        <w:rPr>
          <w:bCs/>
          <w:color w:val="444444"/>
          <w:shd w:val="clear" w:color="auto" w:fill="FFFFFF"/>
        </w:rPr>
        <w:t>РФ</w:t>
      </w:r>
      <w:r w:rsidRPr="0097236D">
        <w:rPr>
          <w:rStyle w:val="apple-converted-space"/>
          <w:color w:val="444444"/>
          <w:shd w:val="clear" w:color="auto" w:fill="FFFFFF"/>
        </w:rPr>
        <w:t> </w:t>
      </w:r>
      <w:r w:rsidRPr="0097236D">
        <w:rPr>
          <w:bCs/>
          <w:color w:val="444444"/>
          <w:shd w:val="clear" w:color="auto" w:fill="FFFFFF"/>
        </w:rPr>
        <w:t>от</w:t>
      </w:r>
      <w:r w:rsidRPr="0097236D">
        <w:rPr>
          <w:rStyle w:val="apple-converted-space"/>
          <w:color w:val="444444"/>
          <w:shd w:val="clear" w:color="auto" w:fill="FFFFFF"/>
        </w:rPr>
        <w:t> </w:t>
      </w:r>
      <w:r w:rsidRPr="0097236D">
        <w:rPr>
          <w:color w:val="444444"/>
          <w:shd w:val="clear" w:color="auto" w:fill="FFFFFF"/>
        </w:rPr>
        <w:t>02.</w:t>
      </w:r>
      <w:r w:rsidRPr="0097236D">
        <w:rPr>
          <w:bCs/>
          <w:color w:val="444444"/>
          <w:shd w:val="clear" w:color="auto" w:fill="FFFFFF"/>
        </w:rPr>
        <w:t>12</w:t>
      </w:r>
      <w:r w:rsidRPr="0097236D">
        <w:rPr>
          <w:color w:val="444444"/>
          <w:shd w:val="clear" w:color="auto" w:fill="FFFFFF"/>
        </w:rPr>
        <w:t>.</w:t>
      </w:r>
      <w:r w:rsidRPr="0097236D">
        <w:rPr>
          <w:bCs/>
          <w:color w:val="444444"/>
          <w:shd w:val="clear" w:color="auto" w:fill="FFFFFF"/>
        </w:rPr>
        <w:t>2002</w:t>
      </w:r>
      <w:r w:rsidRPr="0097236D">
        <w:rPr>
          <w:rStyle w:val="apple-converted-space"/>
          <w:color w:val="444444"/>
          <w:shd w:val="clear" w:color="auto" w:fill="FFFFFF"/>
        </w:rPr>
        <w:t> </w:t>
      </w:r>
      <w:r w:rsidRPr="0097236D">
        <w:rPr>
          <w:color w:val="444444"/>
          <w:shd w:val="clear" w:color="auto" w:fill="FFFFFF"/>
        </w:rPr>
        <w:t>N 786 (ред. от 30.07.2003)</w:t>
      </w:r>
      <w:r w:rsidRPr="0097236D">
        <w:rPr>
          <w:rStyle w:val="apple-converted-space"/>
          <w:color w:val="444444"/>
          <w:shd w:val="clear" w:color="auto" w:fill="FFFFFF"/>
        </w:rPr>
        <w:t> </w:t>
      </w:r>
    </w:p>
    <w:p w:rsidR="0097236D" w:rsidRPr="0097236D" w:rsidRDefault="0097236D" w:rsidP="00E74CAC">
      <w:pPr>
        <w:pStyle w:val="s3"/>
        <w:numPr>
          <w:ilvl w:val="0"/>
          <w:numId w:val="24"/>
        </w:numPr>
        <w:jc w:val="both"/>
        <w:rPr>
          <w:rStyle w:val="apple-converted-space"/>
          <w:color w:val="22272F"/>
        </w:rPr>
      </w:pPr>
      <w:r>
        <w:rPr>
          <w:rStyle w:val="apple-converted-space"/>
          <w:color w:val="444444"/>
          <w:shd w:val="clear" w:color="auto" w:fill="FFFFFF"/>
        </w:rPr>
        <w:lastRenderedPageBreak/>
        <w:t>«Ресурсосбережение. Обращение с отходами. Документирование и регулирование деятельности по обращению с отходами производства и потребления. Основные положения» ГОСТ Р.</w:t>
      </w:r>
      <w:r w:rsidRPr="0097236D">
        <w:rPr>
          <w:color w:val="444444"/>
          <w:shd w:val="clear" w:color="auto" w:fill="FFFFFF"/>
        </w:rPr>
        <w:t>51769-2001</w:t>
      </w:r>
      <w:r>
        <w:rPr>
          <w:rStyle w:val="apple-converted-space"/>
          <w:rFonts w:ascii="Arial" w:hAnsi="Arial" w:cs="Arial"/>
          <w:color w:val="444444"/>
          <w:shd w:val="clear" w:color="auto" w:fill="FFFFFF"/>
        </w:rPr>
        <w:t> </w:t>
      </w:r>
    </w:p>
    <w:p w:rsidR="0097236D" w:rsidRPr="0097236D" w:rsidRDefault="0097236D" w:rsidP="00E74CAC">
      <w:pPr>
        <w:pStyle w:val="s3"/>
        <w:numPr>
          <w:ilvl w:val="0"/>
          <w:numId w:val="24"/>
        </w:numPr>
        <w:jc w:val="both"/>
        <w:rPr>
          <w:rStyle w:val="apple-converted-space"/>
          <w:color w:val="22272F"/>
        </w:rPr>
      </w:pPr>
      <w:r>
        <w:rPr>
          <w:rStyle w:val="apple-converted-space"/>
          <w:rFonts w:ascii="Arial" w:hAnsi="Arial" w:cs="Arial"/>
          <w:color w:val="444444"/>
          <w:shd w:val="clear" w:color="auto" w:fill="FFFFFF"/>
        </w:rPr>
        <w:t>«</w:t>
      </w:r>
      <w:r>
        <w:rPr>
          <w:rStyle w:val="apple-converted-space"/>
          <w:color w:val="444444"/>
          <w:shd w:val="clear" w:color="auto" w:fill="FFFFFF"/>
        </w:rPr>
        <w:t>Ресурсосбережение. Обращение с отходами. Термины и определения» ГОСТ 30772-2001.</w:t>
      </w:r>
    </w:p>
    <w:p w:rsidR="0097236D" w:rsidRDefault="0097236D" w:rsidP="00E74CAC">
      <w:pPr>
        <w:pStyle w:val="s3"/>
        <w:numPr>
          <w:ilvl w:val="0"/>
          <w:numId w:val="24"/>
        </w:numPr>
        <w:jc w:val="both"/>
        <w:rPr>
          <w:color w:val="22272F"/>
        </w:rPr>
      </w:pPr>
      <w:r>
        <w:rPr>
          <w:color w:val="22272F"/>
        </w:rPr>
        <w:t>Санитарные правила содержания территорий населенных мест» СанПиН-88.</w:t>
      </w:r>
    </w:p>
    <w:p w:rsidR="0097236D" w:rsidRDefault="0097236D" w:rsidP="00E74CAC">
      <w:pPr>
        <w:pStyle w:val="s3"/>
        <w:numPr>
          <w:ilvl w:val="0"/>
          <w:numId w:val="24"/>
        </w:numPr>
        <w:jc w:val="both"/>
        <w:rPr>
          <w:color w:val="22272F"/>
        </w:rPr>
      </w:pPr>
      <w:r>
        <w:rPr>
          <w:color w:val="22272F"/>
        </w:rPr>
        <w:t>Санитарные правила по определению класса опасности токсичных отходов производства и потребления. СП 2.1.7.1386-03.</w:t>
      </w:r>
    </w:p>
    <w:p w:rsidR="0097236D" w:rsidRDefault="0097236D" w:rsidP="00E74CAC">
      <w:pPr>
        <w:pStyle w:val="s3"/>
        <w:numPr>
          <w:ilvl w:val="0"/>
          <w:numId w:val="24"/>
        </w:numPr>
        <w:jc w:val="both"/>
        <w:rPr>
          <w:color w:val="22272F"/>
        </w:rPr>
      </w:pPr>
      <w:r>
        <w:rPr>
          <w:color w:val="22272F"/>
        </w:rPr>
        <w:t>Градостроительный</w:t>
      </w:r>
      <w:r w:rsidR="00323502">
        <w:rPr>
          <w:color w:val="22272F"/>
        </w:rPr>
        <w:t xml:space="preserve"> кодекс РФ от 29 декабря 2004г. №190-ФЗ.</w:t>
      </w:r>
    </w:p>
    <w:p w:rsidR="00323502" w:rsidRDefault="00323502" w:rsidP="00E74CAC">
      <w:pPr>
        <w:pStyle w:val="s3"/>
        <w:numPr>
          <w:ilvl w:val="0"/>
          <w:numId w:val="24"/>
        </w:numPr>
        <w:jc w:val="both"/>
        <w:rPr>
          <w:color w:val="22272F"/>
        </w:rPr>
      </w:pPr>
      <w:r>
        <w:rPr>
          <w:color w:val="22272F"/>
        </w:rPr>
        <w:t xml:space="preserve">Санитарно-защитные зоны и санитарная классификация предприятий. Сооружений и иных объектов. </w:t>
      </w:r>
      <w:proofErr w:type="spellStart"/>
      <w:r>
        <w:rPr>
          <w:color w:val="22272F"/>
        </w:rPr>
        <w:t>СанПиН</w:t>
      </w:r>
      <w:proofErr w:type="spellEnd"/>
      <w:r>
        <w:rPr>
          <w:color w:val="22272F"/>
        </w:rPr>
        <w:t xml:space="preserve"> 2.2.1/2.1.1. 1200-03.</w:t>
      </w:r>
    </w:p>
    <w:p w:rsidR="00323502" w:rsidRDefault="00323502" w:rsidP="00E74CAC">
      <w:pPr>
        <w:pStyle w:val="s3"/>
        <w:numPr>
          <w:ilvl w:val="0"/>
          <w:numId w:val="24"/>
        </w:numPr>
        <w:jc w:val="both"/>
        <w:rPr>
          <w:color w:val="22272F"/>
        </w:rPr>
      </w:pPr>
      <w:r>
        <w:rPr>
          <w:color w:val="22272F"/>
        </w:rPr>
        <w:t xml:space="preserve">Санитарно-эпидемиологические требования к условиям проживания в жилых зданиях и помещениях </w:t>
      </w:r>
      <w:proofErr w:type="spellStart"/>
      <w:r>
        <w:rPr>
          <w:color w:val="22272F"/>
        </w:rPr>
        <w:t>СанПиН</w:t>
      </w:r>
      <w:proofErr w:type="spellEnd"/>
      <w:r>
        <w:rPr>
          <w:color w:val="22272F"/>
        </w:rPr>
        <w:t xml:space="preserve"> 2.1.2.2645-10.</w:t>
      </w:r>
    </w:p>
    <w:p w:rsidR="00323502" w:rsidRDefault="00323502" w:rsidP="00323502">
      <w:pPr>
        <w:pStyle w:val="s3"/>
        <w:numPr>
          <w:ilvl w:val="0"/>
          <w:numId w:val="24"/>
        </w:numPr>
        <w:shd w:val="clear" w:color="auto" w:fill="FFFFFF"/>
        <w:spacing w:after="182" w:line="401" w:lineRule="atLeast"/>
        <w:jc w:val="both"/>
        <w:textAlignment w:val="baseline"/>
        <w:rPr>
          <w:rFonts w:ascii="Arial" w:hAnsi="Arial" w:cs="Arial"/>
          <w:color w:val="000000"/>
        </w:rPr>
      </w:pPr>
      <w:r w:rsidRPr="00323502">
        <w:rPr>
          <w:color w:val="22272F"/>
        </w:rPr>
        <w:t xml:space="preserve">Гигиенические требования к устройству и содержанию полигонов для ТБО. </w:t>
      </w:r>
      <w:proofErr w:type="spellStart"/>
      <w:r w:rsidRPr="00323502">
        <w:rPr>
          <w:color w:val="22272F"/>
        </w:rPr>
        <w:t>СанПиН</w:t>
      </w:r>
      <w:proofErr w:type="spellEnd"/>
      <w:r w:rsidRPr="00323502">
        <w:rPr>
          <w:color w:val="22272F"/>
        </w:rPr>
        <w:t xml:space="preserve"> 2.1.7.1038-01 </w:t>
      </w:r>
      <w:r w:rsidRPr="00323502">
        <w:rPr>
          <w:rFonts w:ascii="Arial" w:hAnsi="Arial" w:cs="Arial"/>
          <w:color w:val="000000"/>
        </w:rPr>
        <w:t xml:space="preserve"> </w:t>
      </w:r>
    </w:p>
    <w:p w:rsidR="00323502" w:rsidRPr="00323502" w:rsidRDefault="00323502" w:rsidP="00323502">
      <w:pPr>
        <w:pStyle w:val="s3"/>
        <w:numPr>
          <w:ilvl w:val="0"/>
          <w:numId w:val="24"/>
        </w:numPr>
        <w:shd w:val="clear" w:color="auto" w:fill="FFFFFF"/>
        <w:spacing w:after="182" w:line="401" w:lineRule="atLeast"/>
        <w:jc w:val="both"/>
        <w:textAlignment w:val="baseline"/>
      </w:pPr>
      <w:r>
        <w:rPr>
          <w:color w:val="000000"/>
        </w:rPr>
        <w:t xml:space="preserve"> Правила предоставления услуг по вывозу твердых и жидких бытовых отходов, утверждены</w:t>
      </w:r>
      <w:r w:rsidRPr="00323502">
        <w:rPr>
          <w:rFonts w:ascii="Arial" w:hAnsi="Arial" w:cs="Arial"/>
          <w:color w:val="444444"/>
          <w:shd w:val="clear" w:color="auto" w:fill="FFFFFF"/>
        </w:rPr>
        <w:t xml:space="preserve"> </w:t>
      </w:r>
      <w:r w:rsidRPr="00323502">
        <w:rPr>
          <w:shd w:val="clear" w:color="auto" w:fill="FFFFFF"/>
        </w:rPr>
        <w:t>Постановлением Правительства РФ от 10 февраля 1997 г. N 155</w:t>
      </w:r>
      <w:r>
        <w:rPr>
          <w:shd w:val="clear" w:color="auto" w:fill="FFFFFF"/>
        </w:rPr>
        <w:t>.</w:t>
      </w:r>
    </w:p>
    <w:p w:rsidR="006D1C23" w:rsidRDefault="006D1C23" w:rsidP="006D1C23">
      <w:pPr>
        <w:pStyle w:val="af7"/>
        <w:numPr>
          <w:ilvl w:val="0"/>
          <w:numId w:val="24"/>
        </w:numPr>
        <w:spacing w:line="360" w:lineRule="auto"/>
        <w:jc w:val="both"/>
        <w:rPr>
          <w:rFonts w:ascii="Times New Roman" w:eastAsia="Times New Roman" w:hAnsi="Times New Roman" w:cs="Times New Roman"/>
          <w:bCs/>
          <w:sz w:val="24"/>
          <w:szCs w:val="24"/>
          <w:lang w:eastAsia="ru-RU"/>
        </w:rPr>
      </w:pPr>
      <w:r w:rsidRPr="006D1C23">
        <w:rPr>
          <w:rFonts w:ascii="Times New Roman" w:hAnsi="Times New Roman" w:cs="Times New Roman"/>
          <w:sz w:val="24"/>
          <w:szCs w:val="24"/>
          <w:shd w:val="clear" w:color="auto" w:fill="FFFFFF"/>
        </w:rPr>
        <w:t xml:space="preserve">Правила предоставления коммунальных услуг </w:t>
      </w:r>
      <w:r w:rsidRPr="006D1C23">
        <w:rPr>
          <w:rFonts w:ascii="Times New Roman" w:hAnsi="Times New Roman" w:cs="Times New Roman"/>
          <w:color w:val="444444"/>
          <w:sz w:val="24"/>
          <w:szCs w:val="24"/>
          <w:shd w:val="clear" w:color="auto" w:fill="FFFFFF"/>
        </w:rPr>
        <w:t xml:space="preserve">собственникам и пользователям помещений в многоквартирных домах и жилых домов </w:t>
      </w:r>
      <w:r w:rsidRPr="006D1C23">
        <w:rPr>
          <w:rFonts w:ascii="Times New Roman" w:eastAsia="Times New Roman" w:hAnsi="Times New Roman" w:cs="Times New Roman"/>
          <w:bCs/>
          <w:sz w:val="24"/>
          <w:szCs w:val="24"/>
          <w:lang w:eastAsia="ru-RU"/>
        </w:rPr>
        <w:t>от 6 мая 2011 г. N 354</w:t>
      </w: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6D1C23">
      <w:pPr>
        <w:pStyle w:val="af7"/>
        <w:spacing w:line="360" w:lineRule="auto"/>
        <w:jc w:val="both"/>
        <w:rPr>
          <w:rFonts w:ascii="Times New Roman" w:eastAsia="Times New Roman" w:hAnsi="Times New Roman" w:cs="Times New Roman"/>
          <w:bCs/>
          <w:sz w:val="24"/>
          <w:szCs w:val="24"/>
          <w:lang w:eastAsia="ru-RU"/>
        </w:rPr>
      </w:pPr>
    </w:p>
    <w:p w:rsidR="00B720A8" w:rsidRDefault="00B720A8" w:rsidP="006D1C23">
      <w:pPr>
        <w:pStyle w:val="af7"/>
        <w:spacing w:line="360" w:lineRule="auto"/>
        <w:jc w:val="both"/>
        <w:rPr>
          <w:rFonts w:ascii="Times New Roman" w:eastAsia="Times New Roman" w:hAnsi="Times New Roman" w:cs="Times New Roman"/>
          <w:bCs/>
          <w:sz w:val="24"/>
          <w:szCs w:val="24"/>
          <w:lang w:eastAsia="ru-RU"/>
        </w:rPr>
      </w:pPr>
    </w:p>
    <w:p w:rsidR="00B720A8" w:rsidRDefault="00B720A8" w:rsidP="006D1C23">
      <w:pPr>
        <w:pStyle w:val="af7"/>
        <w:spacing w:line="360" w:lineRule="auto"/>
        <w:jc w:val="both"/>
        <w:rPr>
          <w:rFonts w:ascii="Times New Roman" w:eastAsia="Times New Roman" w:hAnsi="Times New Roman" w:cs="Times New Roman"/>
          <w:bCs/>
          <w:sz w:val="24"/>
          <w:szCs w:val="24"/>
          <w:lang w:eastAsia="ru-RU"/>
        </w:rPr>
      </w:pPr>
    </w:p>
    <w:p w:rsidR="00B720A8" w:rsidRDefault="00B720A8" w:rsidP="006D1C23">
      <w:pPr>
        <w:pStyle w:val="af7"/>
        <w:spacing w:line="360" w:lineRule="auto"/>
        <w:jc w:val="both"/>
        <w:rPr>
          <w:rFonts w:ascii="Times New Roman" w:eastAsia="Times New Roman" w:hAnsi="Times New Roman" w:cs="Times New Roman"/>
          <w:bCs/>
          <w:sz w:val="24"/>
          <w:szCs w:val="24"/>
          <w:lang w:eastAsia="ru-RU"/>
        </w:rPr>
      </w:pPr>
    </w:p>
    <w:p w:rsidR="00B720A8" w:rsidRDefault="00B720A8" w:rsidP="006D1C23">
      <w:pPr>
        <w:pStyle w:val="af7"/>
        <w:spacing w:line="360" w:lineRule="auto"/>
        <w:jc w:val="both"/>
        <w:rPr>
          <w:rFonts w:ascii="Times New Roman" w:eastAsia="Times New Roman" w:hAnsi="Times New Roman" w:cs="Times New Roman"/>
          <w:bCs/>
          <w:sz w:val="24"/>
          <w:szCs w:val="24"/>
          <w:lang w:eastAsia="ru-RU"/>
        </w:rPr>
      </w:pPr>
    </w:p>
    <w:p w:rsidR="00B720A8" w:rsidRDefault="00B720A8" w:rsidP="006D1C23">
      <w:pPr>
        <w:pStyle w:val="af7"/>
        <w:spacing w:line="360" w:lineRule="auto"/>
        <w:jc w:val="both"/>
        <w:rPr>
          <w:rFonts w:ascii="Times New Roman" w:eastAsia="Times New Roman" w:hAnsi="Times New Roman" w:cs="Times New Roman"/>
          <w:bCs/>
          <w:sz w:val="24"/>
          <w:szCs w:val="24"/>
          <w:lang w:eastAsia="ru-RU"/>
        </w:rPr>
      </w:pPr>
    </w:p>
    <w:p w:rsidR="00B720A8" w:rsidRDefault="00B720A8" w:rsidP="006D1C23">
      <w:pPr>
        <w:pStyle w:val="af7"/>
        <w:spacing w:line="360" w:lineRule="auto"/>
        <w:jc w:val="both"/>
        <w:rPr>
          <w:rFonts w:ascii="Times New Roman" w:eastAsia="Times New Roman" w:hAnsi="Times New Roman" w:cs="Times New Roman"/>
          <w:bCs/>
          <w:sz w:val="24"/>
          <w:szCs w:val="24"/>
          <w:lang w:eastAsia="ru-RU"/>
        </w:rPr>
      </w:pPr>
    </w:p>
    <w:p w:rsidR="006D1C23" w:rsidRDefault="006D1C23" w:rsidP="00B720A8">
      <w:pPr>
        <w:pStyle w:val="af7"/>
        <w:spacing w:line="360" w:lineRule="auto"/>
        <w:ind w:left="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ПРИЛОЖЕНИЕ 1. К РАЗДЕЛУ 3. </w:t>
      </w:r>
      <w:r>
        <w:rPr>
          <w:rFonts w:ascii="Times New Roman" w:eastAsia="Times New Roman" w:hAnsi="Times New Roman" w:cs="Times New Roman"/>
          <w:b/>
          <w:bCs/>
          <w:sz w:val="24"/>
          <w:szCs w:val="24"/>
          <w:lang w:eastAsia="ru-RU"/>
        </w:rPr>
        <w:t xml:space="preserve">Схемы контейнерных площадок. </w:t>
      </w:r>
    </w:p>
    <w:p w:rsidR="006D1C23" w:rsidRDefault="006D1C23" w:rsidP="00B720A8">
      <w:pPr>
        <w:pStyle w:val="af7"/>
        <w:spacing w:line="360" w:lineRule="auto"/>
        <w:ind w:left="0"/>
        <w:jc w:val="both"/>
        <w:rPr>
          <w:rFonts w:ascii="Times New Roman" w:eastAsia="Times New Roman" w:hAnsi="Times New Roman" w:cs="Times New Roman"/>
          <w:bCs/>
          <w:sz w:val="24"/>
          <w:szCs w:val="24"/>
          <w:lang w:eastAsia="ru-RU"/>
        </w:rPr>
      </w:pPr>
      <w:r w:rsidRPr="00602BED">
        <w:rPr>
          <w:rFonts w:ascii="Times New Roman" w:eastAsia="Times New Roman" w:hAnsi="Times New Roman" w:cs="Times New Roman"/>
          <w:b/>
          <w:bCs/>
          <w:sz w:val="24"/>
          <w:szCs w:val="24"/>
          <w:lang w:eastAsia="ru-RU"/>
        </w:rPr>
        <w:t>Первый вариант</w:t>
      </w:r>
      <w:r>
        <w:rPr>
          <w:rFonts w:ascii="Times New Roman" w:eastAsia="Times New Roman" w:hAnsi="Times New Roman" w:cs="Times New Roman"/>
          <w:bCs/>
          <w:sz w:val="24"/>
          <w:szCs w:val="24"/>
          <w:lang w:eastAsia="ru-RU"/>
        </w:rPr>
        <w:t xml:space="preserve"> – площадки серии КП на основе наборных плит СН.</w:t>
      </w:r>
      <w:r w:rsidR="00602BED">
        <w:rPr>
          <w:rFonts w:ascii="Times New Roman" w:eastAsia="Times New Roman" w:hAnsi="Times New Roman" w:cs="Times New Roman"/>
          <w:bCs/>
          <w:sz w:val="24"/>
          <w:szCs w:val="24"/>
          <w:lang w:eastAsia="ru-RU"/>
        </w:rPr>
        <w:t xml:space="preserve"> Основание площадки асфальтовое. Бетонные столбы устанавливаются в скважины на бетонный раствор. Плиты забора устанавливаются в пазы на столбах. Основные преимущества </w:t>
      </w:r>
      <w:proofErr w:type="spellStart"/>
      <w:r w:rsidR="00602BED">
        <w:rPr>
          <w:rFonts w:ascii="Times New Roman" w:eastAsia="Times New Roman" w:hAnsi="Times New Roman" w:cs="Times New Roman"/>
          <w:bCs/>
          <w:sz w:val="24"/>
          <w:szCs w:val="24"/>
          <w:lang w:eastAsia="ru-RU"/>
        </w:rPr>
        <w:t>дешивизна</w:t>
      </w:r>
      <w:proofErr w:type="spellEnd"/>
      <w:r w:rsidR="00602BED">
        <w:rPr>
          <w:rFonts w:ascii="Times New Roman" w:eastAsia="Times New Roman" w:hAnsi="Times New Roman" w:cs="Times New Roman"/>
          <w:bCs/>
          <w:sz w:val="24"/>
          <w:szCs w:val="24"/>
          <w:lang w:eastAsia="ru-RU"/>
        </w:rPr>
        <w:t xml:space="preserve"> и минимальные сроки установки. Недостаток – возможность повреждения во время установки контейнеров.</w:t>
      </w:r>
    </w:p>
    <w:p w:rsidR="00602BED" w:rsidRDefault="00602BED" w:rsidP="00B720A8">
      <w:pPr>
        <w:pStyle w:val="af7"/>
        <w:spacing w:line="360" w:lineRule="auto"/>
        <w:ind w:left="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Второй вариант </w:t>
      </w:r>
      <w:r>
        <w:rPr>
          <w:rFonts w:ascii="Times New Roman" w:eastAsia="Times New Roman" w:hAnsi="Times New Roman" w:cs="Times New Roman"/>
          <w:bCs/>
          <w:sz w:val="24"/>
          <w:szCs w:val="24"/>
          <w:lang w:eastAsia="ru-RU"/>
        </w:rPr>
        <w:t xml:space="preserve">– площадки серии </w:t>
      </w:r>
      <w:proofErr w:type="spellStart"/>
      <w:r>
        <w:rPr>
          <w:rFonts w:ascii="Times New Roman" w:eastAsia="Times New Roman" w:hAnsi="Times New Roman" w:cs="Times New Roman"/>
          <w:bCs/>
          <w:sz w:val="24"/>
          <w:szCs w:val="24"/>
          <w:lang w:eastAsia="ru-RU"/>
        </w:rPr>
        <w:t>КПл</w:t>
      </w:r>
      <w:proofErr w:type="spellEnd"/>
      <w:r>
        <w:rPr>
          <w:rFonts w:ascii="Times New Roman" w:eastAsia="Times New Roman" w:hAnsi="Times New Roman" w:cs="Times New Roman"/>
          <w:bCs/>
          <w:sz w:val="24"/>
          <w:szCs w:val="24"/>
          <w:lang w:eastAsia="ru-RU"/>
        </w:rPr>
        <w:t xml:space="preserve"> на основе секций ОБС. Основание площадки залитая бетонная плита. </w:t>
      </w:r>
      <w:proofErr w:type="spellStart"/>
      <w:r>
        <w:rPr>
          <w:rFonts w:ascii="Times New Roman" w:eastAsia="Times New Roman" w:hAnsi="Times New Roman" w:cs="Times New Roman"/>
          <w:bCs/>
          <w:sz w:val="24"/>
          <w:szCs w:val="24"/>
          <w:lang w:eastAsia="ru-RU"/>
        </w:rPr>
        <w:t>Самостоящие</w:t>
      </w:r>
      <w:proofErr w:type="spellEnd"/>
      <w:r>
        <w:rPr>
          <w:rFonts w:ascii="Times New Roman" w:eastAsia="Times New Roman" w:hAnsi="Times New Roman" w:cs="Times New Roman"/>
          <w:bCs/>
          <w:sz w:val="24"/>
          <w:szCs w:val="24"/>
          <w:lang w:eastAsia="ru-RU"/>
        </w:rPr>
        <w:t xml:space="preserve"> секции ОБС устанавливаются по периметру и соединяются между собой сваркой. Основные преимущества – более надежная и крепкая конструкция.</w:t>
      </w:r>
    </w:p>
    <w:p w:rsidR="006D1C23" w:rsidRPr="00D15006" w:rsidRDefault="00602BED" w:rsidP="00B720A8">
      <w:pPr>
        <w:pStyle w:val="af7"/>
        <w:spacing w:line="360" w:lineRule="auto"/>
        <w:ind w:left="0"/>
        <w:jc w:val="both"/>
        <w:rPr>
          <w:ins w:id="19" w:author="Unknown"/>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Третий вариант </w:t>
      </w:r>
      <w:r>
        <w:rPr>
          <w:rFonts w:ascii="Times New Roman" w:eastAsia="Times New Roman" w:hAnsi="Times New Roman" w:cs="Times New Roman"/>
          <w:bCs/>
          <w:sz w:val="24"/>
          <w:szCs w:val="24"/>
          <w:lang w:eastAsia="ru-RU"/>
        </w:rPr>
        <w:t xml:space="preserve">– площадки серии </w:t>
      </w:r>
      <w:proofErr w:type="spellStart"/>
      <w:r>
        <w:rPr>
          <w:rFonts w:ascii="Times New Roman" w:eastAsia="Times New Roman" w:hAnsi="Times New Roman" w:cs="Times New Roman"/>
          <w:bCs/>
          <w:sz w:val="24"/>
          <w:szCs w:val="24"/>
          <w:lang w:eastAsia="ru-RU"/>
        </w:rPr>
        <w:t>КПлКр</w:t>
      </w:r>
      <w:proofErr w:type="spellEnd"/>
      <w:r>
        <w:rPr>
          <w:rFonts w:ascii="Times New Roman" w:eastAsia="Times New Roman" w:hAnsi="Times New Roman" w:cs="Times New Roman"/>
          <w:bCs/>
          <w:sz w:val="24"/>
          <w:szCs w:val="24"/>
          <w:lang w:eastAsia="ru-RU"/>
        </w:rPr>
        <w:t>, секции ОБС с крышей. Основание бетонная плита с залитыми закладными</w:t>
      </w:r>
      <w:r w:rsidR="00D15006">
        <w:rPr>
          <w:rFonts w:ascii="Times New Roman" w:eastAsia="Times New Roman" w:hAnsi="Times New Roman" w:cs="Times New Roman"/>
          <w:bCs/>
          <w:sz w:val="24"/>
          <w:szCs w:val="24"/>
          <w:lang w:eastAsia="ru-RU"/>
        </w:rPr>
        <w:t xml:space="preserve">. Стенки из </w:t>
      </w:r>
      <w:proofErr w:type="spellStart"/>
      <w:r w:rsidR="00D15006">
        <w:rPr>
          <w:rFonts w:ascii="Times New Roman" w:eastAsia="Times New Roman" w:hAnsi="Times New Roman" w:cs="Times New Roman"/>
          <w:bCs/>
          <w:sz w:val="24"/>
          <w:szCs w:val="24"/>
          <w:lang w:eastAsia="ru-RU"/>
        </w:rPr>
        <w:t>самостоящих</w:t>
      </w:r>
      <w:proofErr w:type="spellEnd"/>
      <w:r w:rsidR="00D15006">
        <w:rPr>
          <w:rFonts w:ascii="Times New Roman" w:eastAsia="Times New Roman" w:hAnsi="Times New Roman" w:cs="Times New Roman"/>
          <w:bCs/>
          <w:sz w:val="24"/>
          <w:szCs w:val="24"/>
          <w:lang w:eastAsia="ru-RU"/>
        </w:rPr>
        <w:t xml:space="preserve"> плит ОБС. Металлоконструкции устанавливаются вместе с </w:t>
      </w:r>
      <w:proofErr w:type="spellStart"/>
      <w:r w:rsidR="00D15006">
        <w:rPr>
          <w:rFonts w:ascii="Times New Roman" w:eastAsia="Times New Roman" w:hAnsi="Times New Roman" w:cs="Times New Roman"/>
          <w:bCs/>
          <w:sz w:val="24"/>
          <w:szCs w:val="24"/>
          <w:lang w:eastAsia="ru-RU"/>
        </w:rPr>
        <w:t>монтажем</w:t>
      </w:r>
      <w:proofErr w:type="spellEnd"/>
      <w:r w:rsidR="00D15006">
        <w:rPr>
          <w:rFonts w:ascii="Times New Roman" w:eastAsia="Times New Roman" w:hAnsi="Times New Roman" w:cs="Times New Roman"/>
          <w:bCs/>
          <w:sz w:val="24"/>
          <w:szCs w:val="24"/>
          <w:lang w:eastAsia="ru-RU"/>
        </w:rPr>
        <w:t xml:space="preserve"> кровли из </w:t>
      </w:r>
      <w:proofErr w:type="spellStart"/>
      <w:r w:rsidR="00D15006">
        <w:rPr>
          <w:rFonts w:ascii="Times New Roman" w:eastAsia="Times New Roman" w:hAnsi="Times New Roman" w:cs="Times New Roman"/>
          <w:bCs/>
          <w:sz w:val="24"/>
          <w:szCs w:val="24"/>
          <w:lang w:eastAsia="ru-RU"/>
        </w:rPr>
        <w:t>профлиста</w:t>
      </w:r>
      <w:proofErr w:type="spellEnd"/>
      <w:r w:rsidR="00D15006">
        <w:rPr>
          <w:rFonts w:ascii="Times New Roman" w:eastAsia="Times New Roman" w:hAnsi="Times New Roman" w:cs="Times New Roman"/>
          <w:bCs/>
          <w:sz w:val="24"/>
          <w:szCs w:val="24"/>
          <w:lang w:eastAsia="ru-RU"/>
        </w:rPr>
        <w:t>. Основное пр</w:t>
      </w:r>
      <w:r w:rsidR="00B720A8">
        <w:rPr>
          <w:rFonts w:ascii="Times New Roman" w:eastAsia="Times New Roman" w:hAnsi="Times New Roman" w:cs="Times New Roman"/>
          <w:bCs/>
          <w:sz w:val="24"/>
          <w:szCs w:val="24"/>
          <w:lang w:eastAsia="ru-RU"/>
        </w:rPr>
        <w:t>еимущество – современность конст</w:t>
      </w:r>
      <w:r w:rsidR="00D15006">
        <w:rPr>
          <w:rFonts w:ascii="Times New Roman" w:eastAsia="Times New Roman" w:hAnsi="Times New Roman" w:cs="Times New Roman"/>
          <w:bCs/>
          <w:sz w:val="24"/>
          <w:szCs w:val="24"/>
          <w:lang w:eastAsia="ru-RU"/>
        </w:rPr>
        <w:t>рукции и возможность производить работы в два этапа в зависимости от объема финансирования.</w:t>
      </w:r>
    </w:p>
    <w:tbl>
      <w:tblPr>
        <w:tblW w:w="0" w:type="auto"/>
        <w:jc w:val="center"/>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232"/>
      </w:tblGrid>
      <w:tr w:rsidR="006D1C23" w:rsidRPr="0096125D" w:rsidTr="00530E9C">
        <w:trPr>
          <w:trHeight w:val="4245"/>
          <w:jc w:val="center"/>
        </w:trPr>
        <w:tc>
          <w:tcPr>
            <w:tcW w:w="0" w:type="auto"/>
            <w:tcBorders>
              <w:top w:val="single" w:sz="2" w:space="0" w:color="E7E7E7"/>
              <w:left w:val="nil"/>
              <w:bottom w:val="nil"/>
              <w:right w:val="nil"/>
            </w:tcBorders>
            <w:shd w:val="clear" w:color="auto" w:fill="auto"/>
            <w:vAlign w:val="bottom"/>
            <w:hideMark/>
          </w:tcPr>
          <w:p w:rsidR="006D1C23" w:rsidRPr="0096125D" w:rsidRDefault="006D1C23" w:rsidP="00B720A8">
            <w:pPr>
              <w:spacing w:after="182" w:line="401" w:lineRule="atLeast"/>
              <w:ind w:right="36"/>
              <w:textAlignment w:val="baseline"/>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5185410" cy="2696845"/>
                  <wp:effectExtent l="19050" t="0" r="0" b="0"/>
                  <wp:docPr id="354" name="Рисунок 354" descr="http://pandia.ru/text/78/257/images/image08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pandia.ru/text/78/257/images/image082_10.jpg"/>
                          <pic:cNvPicPr>
                            <a:picLocks noChangeAspect="1" noChangeArrowheads="1"/>
                          </pic:cNvPicPr>
                        </pic:nvPicPr>
                        <pic:blipFill>
                          <a:blip r:embed="rId63" cstate="print"/>
                          <a:srcRect/>
                          <a:stretch>
                            <a:fillRect/>
                          </a:stretch>
                        </pic:blipFill>
                        <pic:spPr bwMode="auto">
                          <a:xfrm>
                            <a:off x="0" y="0"/>
                            <a:ext cx="5185410" cy="2696845"/>
                          </a:xfrm>
                          <a:prstGeom prst="rect">
                            <a:avLst/>
                          </a:prstGeom>
                          <a:noFill/>
                          <a:ln w="9525">
                            <a:noFill/>
                            <a:miter lim="800000"/>
                            <a:headEnd/>
                            <a:tailEnd/>
                          </a:ln>
                        </pic:spPr>
                      </pic:pic>
                    </a:graphicData>
                  </a:graphic>
                </wp:inline>
              </w:drawing>
            </w:r>
          </w:p>
        </w:tc>
      </w:tr>
    </w:tbl>
    <w:p w:rsidR="00D15006" w:rsidRDefault="00D15006" w:rsidP="00B720A8">
      <w:pPr>
        <w:spacing w:after="0" w:line="240" w:lineRule="auto"/>
        <w:rPr>
          <w:rFonts w:ascii="Times New Roman" w:eastAsia="Times New Roman" w:hAnsi="Times New Roman" w:cs="Times New Roman"/>
          <w:color w:val="000000"/>
          <w:sz w:val="24"/>
          <w:szCs w:val="24"/>
          <w:lang w:eastAsia="ru-RU"/>
        </w:rPr>
      </w:pPr>
      <w:r w:rsidRPr="00D15006">
        <w:rPr>
          <w:rFonts w:ascii="Times New Roman" w:eastAsia="Times New Roman" w:hAnsi="Times New Roman" w:cs="Times New Roman"/>
          <w:color w:val="000000"/>
          <w:sz w:val="24"/>
          <w:szCs w:val="24"/>
          <w:lang w:eastAsia="ru-RU"/>
        </w:rPr>
        <w:t>Рисунок</w:t>
      </w:r>
      <w:r>
        <w:rPr>
          <w:rFonts w:ascii="Times New Roman" w:eastAsia="Times New Roman" w:hAnsi="Times New Roman" w:cs="Times New Roman"/>
          <w:color w:val="000000"/>
          <w:sz w:val="24"/>
          <w:szCs w:val="24"/>
          <w:lang w:eastAsia="ru-RU"/>
        </w:rPr>
        <w:t xml:space="preserve"> П.1.1 Контейнерная площадка КПл-3</w:t>
      </w:r>
    </w:p>
    <w:p w:rsidR="00D15006" w:rsidRDefault="00D15006" w:rsidP="00B720A8">
      <w:pPr>
        <w:spacing w:after="0" w:line="240" w:lineRule="auto"/>
        <w:rPr>
          <w:rFonts w:ascii="Times New Roman" w:eastAsia="Times New Roman" w:hAnsi="Times New Roman" w:cs="Times New Roman"/>
          <w:color w:val="000000"/>
          <w:sz w:val="24"/>
          <w:szCs w:val="24"/>
          <w:lang w:eastAsia="ru-RU"/>
        </w:rPr>
      </w:pPr>
    </w:p>
    <w:p w:rsidR="00D15006" w:rsidRPr="00D15006" w:rsidRDefault="00D15006" w:rsidP="00D15006">
      <w:pPr>
        <w:spacing w:after="0" w:line="240" w:lineRule="auto"/>
        <w:rPr>
          <w:rFonts w:ascii="Times New Roman" w:eastAsia="Times New Roman" w:hAnsi="Times New Roman" w:cs="Times New Roman"/>
          <w:color w:val="000000"/>
          <w:sz w:val="24"/>
          <w:szCs w:val="24"/>
          <w:lang w:eastAsia="ru-RU"/>
        </w:rPr>
      </w:pPr>
      <w:r w:rsidRPr="00D15006">
        <w:rPr>
          <w:rFonts w:ascii="Times New Roman" w:eastAsia="Times New Roman" w:hAnsi="Times New Roman" w:cs="Times New Roman"/>
          <w:noProof/>
          <w:color w:val="000000"/>
          <w:sz w:val="24"/>
          <w:szCs w:val="24"/>
          <w:lang w:eastAsia="ru-RU"/>
        </w:rPr>
        <w:lastRenderedPageBreak/>
        <w:drawing>
          <wp:inline distT="0" distB="0" distL="0" distR="0">
            <wp:extent cx="6022934" cy="2465408"/>
            <wp:effectExtent l="19050" t="0" r="0" b="0"/>
            <wp:docPr id="355" name="Рисунок 355" descr="http://pandia.ru/text/78/257/images/image08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pandia.ru/text/78/257/images/image083_8.jpg"/>
                    <pic:cNvPicPr>
                      <a:picLocks noChangeAspect="1" noChangeArrowheads="1"/>
                    </pic:cNvPicPr>
                  </pic:nvPicPr>
                  <pic:blipFill>
                    <a:blip r:embed="rId64" cstate="print"/>
                    <a:srcRect/>
                    <a:stretch>
                      <a:fillRect/>
                    </a:stretch>
                  </pic:blipFill>
                  <pic:spPr bwMode="auto">
                    <a:xfrm>
                      <a:off x="0" y="0"/>
                      <a:ext cx="6022934" cy="2465408"/>
                    </a:xfrm>
                    <a:prstGeom prst="rect">
                      <a:avLst/>
                    </a:prstGeom>
                    <a:noFill/>
                    <a:ln w="9525">
                      <a:noFill/>
                      <a:miter lim="800000"/>
                      <a:headEnd/>
                      <a:tailEnd/>
                    </a:ln>
                  </pic:spPr>
                </pic:pic>
              </a:graphicData>
            </a:graphic>
          </wp:inline>
        </w:drawing>
      </w:r>
    </w:p>
    <w:p w:rsidR="00D15006" w:rsidRDefault="00D15006" w:rsidP="00D15006">
      <w:pPr>
        <w:spacing w:after="0" w:line="240" w:lineRule="auto"/>
        <w:rPr>
          <w:rFonts w:ascii="Arial" w:eastAsia="Times New Roman" w:hAnsi="Arial" w:cs="Arial"/>
          <w:color w:val="000000"/>
          <w:sz w:val="24"/>
          <w:szCs w:val="24"/>
          <w:lang w:eastAsia="ru-RU"/>
        </w:rPr>
      </w:pPr>
    </w:p>
    <w:p w:rsidR="00D15006" w:rsidRDefault="00D15006" w:rsidP="00D1500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П.1.2. Схема контейнерной площадки КПл-3.</w:t>
      </w:r>
    </w:p>
    <w:p w:rsidR="00D15006" w:rsidRDefault="00D15006" w:rsidP="00D15006">
      <w:pPr>
        <w:spacing w:after="0" w:line="240" w:lineRule="auto"/>
        <w:rPr>
          <w:rFonts w:ascii="Times New Roman" w:eastAsia="Times New Roman" w:hAnsi="Times New Roman" w:cs="Times New Roman"/>
          <w:color w:val="000000"/>
          <w:sz w:val="24"/>
          <w:szCs w:val="24"/>
          <w:lang w:eastAsia="ru-RU"/>
        </w:rPr>
      </w:pPr>
    </w:p>
    <w:p w:rsidR="006D1C23" w:rsidRPr="00D15006" w:rsidRDefault="00D15006" w:rsidP="00D15006">
      <w:pPr>
        <w:spacing w:after="0" w:line="240" w:lineRule="auto"/>
        <w:rPr>
          <w:ins w:id="20" w:author="Unknown"/>
          <w:rFonts w:ascii="Times New Roman" w:eastAsia="Times New Roman" w:hAnsi="Times New Roman" w:cs="Times New Roman"/>
          <w:sz w:val="24"/>
          <w:szCs w:val="24"/>
          <w:lang w:eastAsia="ru-RU"/>
        </w:rPr>
      </w:pPr>
      <w:r w:rsidRPr="00D15006">
        <w:rPr>
          <w:rFonts w:ascii="Times New Roman" w:eastAsia="Times New Roman" w:hAnsi="Times New Roman" w:cs="Times New Roman"/>
          <w:noProof/>
          <w:color w:val="000000"/>
          <w:sz w:val="24"/>
          <w:szCs w:val="24"/>
          <w:lang w:eastAsia="ru-RU"/>
        </w:rPr>
        <w:drawing>
          <wp:inline distT="0" distB="0" distL="0" distR="0">
            <wp:extent cx="5872463" cy="3588152"/>
            <wp:effectExtent l="19050" t="0" r="0" b="0"/>
            <wp:docPr id="356" name="Рисунок 356" descr="http://pandia.ru/text/78/257/images/image08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pandia.ru/text/78/257/images/image084_6.jpg"/>
                    <pic:cNvPicPr>
                      <a:picLocks noChangeAspect="1" noChangeArrowheads="1"/>
                    </pic:cNvPicPr>
                  </pic:nvPicPr>
                  <pic:blipFill>
                    <a:blip r:embed="rId65" cstate="print"/>
                    <a:srcRect/>
                    <a:stretch>
                      <a:fillRect/>
                    </a:stretch>
                  </pic:blipFill>
                  <pic:spPr bwMode="auto">
                    <a:xfrm>
                      <a:off x="0" y="0"/>
                      <a:ext cx="5872844" cy="3588385"/>
                    </a:xfrm>
                    <a:prstGeom prst="rect">
                      <a:avLst/>
                    </a:prstGeom>
                    <a:noFill/>
                    <a:ln w="9525">
                      <a:noFill/>
                      <a:miter lim="800000"/>
                      <a:headEnd/>
                      <a:tailEnd/>
                    </a:ln>
                  </pic:spPr>
                </pic:pic>
              </a:graphicData>
            </a:graphic>
          </wp:inline>
        </w:drawing>
      </w:r>
      <w:ins w:id="21" w:author="Unknown">
        <w:r w:rsidR="006D1C23" w:rsidRPr="00D15006">
          <w:rPr>
            <w:rFonts w:ascii="Arial" w:eastAsia="Times New Roman" w:hAnsi="Arial" w:cs="Arial"/>
            <w:color w:val="000000"/>
            <w:sz w:val="24"/>
            <w:szCs w:val="24"/>
            <w:lang w:eastAsia="ru-RU"/>
          </w:rPr>
          <w:br/>
        </w:r>
      </w:ins>
    </w:p>
    <w:p w:rsidR="00323502" w:rsidRDefault="00D15006" w:rsidP="00D15006">
      <w:pPr>
        <w:pStyle w:val="s3"/>
        <w:shd w:val="clear" w:color="auto" w:fill="FFFFFF"/>
        <w:spacing w:after="182" w:line="401" w:lineRule="atLeast"/>
        <w:jc w:val="both"/>
        <w:textAlignment w:val="baseline"/>
      </w:pPr>
      <w:r>
        <w:t>Рисунок П.1.3. Схема контейнерной площадки КПл-2.</w:t>
      </w:r>
    </w:p>
    <w:p w:rsidR="00BB0B45" w:rsidRPr="006D1C23" w:rsidRDefault="00BB0B45" w:rsidP="00D15006">
      <w:pPr>
        <w:pStyle w:val="s3"/>
        <w:shd w:val="clear" w:color="auto" w:fill="FFFFFF"/>
        <w:spacing w:after="182" w:line="401" w:lineRule="atLeast"/>
        <w:jc w:val="both"/>
        <w:textAlignment w:val="baseline"/>
      </w:pPr>
      <w:r>
        <w:t>Площадка может изготавливаться как без крыши, так и с крышей. Рисунок П.1.4.</w:t>
      </w:r>
    </w:p>
    <w:p w:rsidR="0058458E" w:rsidRPr="0072080E" w:rsidRDefault="0058458E" w:rsidP="0058458E">
      <w:pPr>
        <w:pStyle w:val="ae"/>
        <w:spacing w:after="0"/>
        <w:jc w:val="both"/>
        <w:rPr>
          <w:b/>
          <w:bCs/>
        </w:rPr>
      </w:pPr>
    </w:p>
    <w:p w:rsidR="0058458E" w:rsidRPr="0072080E" w:rsidRDefault="00BB0B45" w:rsidP="0058458E">
      <w:pPr>
        <w:pStyle w:val="1"/>
        <w:rPr>
          <w:sz w:val="24"/>
          <w:szCs w:val="24"/>
        </w:rPr>
      </w:pPr>
      <w:bookmarkStart w:id="22" w:name="_Toc147023689"/>
      <w:r w:rsidRPr="00BB0B45">
        <w:rPr>
          <w:noProof/>
          <w:sz w:val="24"/>
          <w:szCs w:val="24"/>
        </w:rPr>
        <w:lastRenderedPageBreak/>
        <w:drawing>
          <wp:inline distT="0" distB="0" distL="0" distR="0">
            <wp:extent cx="4224655" cy="2430780"/>
            <wp:effectExtent l="19050" t="0" r="4445" b="0"/>
            <wp:docPr id="358" name="Рисунок 358" descr="http://pandia.ru/text/78/257/images/image08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pandia.ru/text/78/257/images/image085_8.jpg"/>
                    <pic:cNvPicPr>
                      <a:picLocks noChangeAspect="1" noChangeArrowheads="1"/>
                    </pic:cNvPicPr>
                  </pic:nvPicPr>
                  <pic:blipFill>
                    <a:blip r:embed="rId66" cstate="print"/>
                    <a:srcRect/>
                    <a:stretch>
                      <a:fillRect/>
                    </a:stretch>
                  </pic:blipFill>
                  <pic:spPr bwMode="auto">
                    <a:xfrm>
                      <a:off x="0" y="0"/>
                      <a:ext cx="4224655" cy="2430780"/>
                    </a:xfrm>
                    <a:prstGeom prst="rect">
                      <a:avLst/>
                    </a:prstGeom>
                    <a:noFill/>
                    <a:ln w="9525">
                      <a:noFill/>
                      <a:miter lim="800000"/>
                      <a:headEnd/>
                      <a:tailEnd/>
                    </a:ln>
                  </pic:spPr>
                </pic:pic>
              </a:graphicData>
            </a:graphic>
          </wp:inline>
        </w:drawing>
      </w:r>
    </w:p>
    <w:p w:rsidR="0058458E" w:rsidRDefault="0058458E" w:rsidP="0058458E">
      <w:pPr>
        <w:pStyle w:val="1"/>
        <w:rPr>
          <w:sz w:val="24"/>
          <w:szCs w:val="24"/>
        </w:rPr>
      </w:pPr>
    </w:p>
    <w:p w:rsidR="00530E9C" w:rsidRDefault="00530E9C" w:rsidP="0058458E">
      <w:pPr>
        <w:pStyle w:val="1"/>
        <w:rPr>
          <w:b w:val="0"/>
          <w:sz w:val="24"/>
          <w:szCs w:val="24"/>
        </w:rPr>
      </w:pPr>
      <w:r>
        <w:rPr>
          <w:b w:val="0"/>
          <w:sz w:val="24"/>
          <w:szCs w:val="24"/>
        </w:rPr>
        <w:t>ПРИЛОЖЕНИЕ 2. К РАЗДЕЛУ 3. ОБОРУДОВАНИЕ ДЛЯ САНИТАРНОЙ ОЧИСТКИ.</w:t>
      </w:r>
    </w:p>
    <w:p w:rsidR="00530E9C" w:rsidRDefault="00530E9C" w:rsidP="00530E9C">
      <w:pPr>
        <w:pStyle w:val="1"/>
        <w:jc w:val="both"/>
        <w:rPr>
          <w:b w:val="0"/>
          <w:sz w:val="24"/>
          <w:szCs w:val="24"/>
        </w:rPr>
      </w:pPr>
      <w:r w:rsidRPr="00530E9C">
        <w:rPr>
          <w:sz w:val="24"/>
          <w:szCs w:val="24"/>
        </w:rPr>
        <w:t>Мусоровозы с боковой загрузкой</w:t>
      </w:r>
      <w:r>
        <w:rPr>
          <w:b w:val="0"/>
          <w:sz w:val="24"/>
          <w:szCs w:val="24"/>
        </w:rPr>
        <w:t xml:space="preserve"> КО-440-2, КО-440-3, КО-440-5, КО-440-6, КО-440-7, КО-440-8. Предназначены для механизированной загрузки, уплотнения, транспортировки и выгрузки ТБО, Уплотнение отходов производится толкающей плитой. Выгрузка осуществляется опрокидыванием кузова и толкающей плитой. В состав специального оборудования входят: кузов с задней крышкой, толкающая плита, погрузочно-разгрузочный механизм или боковой манипулятор, гидравлическая и электрическая системы.</w:t>
      </w:r>
    </w:p>
    <w:p w:rsidR="00530E9C" w:rsidRDefault="00530E9C" w:rsidP="00530E9C">
      <w:pPr>
        <w:pStyle w:val="1"/>
        <w:jc w:val="both"/>
        <w:rPr>
          <w:b w:val="0"/>
          <w:sz w:val="24"/>
          <w:szCs w:val="24"/>
        </w:rPr>
      </w:pPr>
      <w:r w:rsidRPr="00CC731F">
        <w:rPr>
          <w:sz w:val="24"/>
          <w:szCs w:val="24"/>
        </w:rPr>
        <w:t>Мусоровозы серии КО-415</w:t>
      </w:r>
      <w:r>
        <w:rPr>
          <w:b w:val="0"/>
          <w:sz w:val="24"/>
          <w:szCs w:val="24"/>
        </w:rPr>
        <w:t xml:space="preserve"> предназначены для механизированной погрузки ТБО из стандартных контейнеров в кузов, их уплотнения, транспортирования и механизированной выгрузки. Загрузка отходов в кузов производится из контейнера боковым манипулятором. Рабочая зона манипулятора позволяет осуществлять загрузку нескольких контейнеров без перемещения машины</w:t>
      </w:r>
      <w:r w:rsidR="00CC731F">
        <w:rPr>
          <w:b w:val="0"/>
          <w:sz w:val="24"/>
          <w:szCs w:val="24"/>
        </w:rPr>
        <w:t xml:space="preserve">. Перемещение мусора по ширине кузова для равномерного заполнения производится </w:t>
      </w:r>
      <w:proofErr w:type="spellStart"/>
      <w:r w:rsidR="00CC731F">
        <w:rPr>
          <w:b w:val="0"/>
          <w:sz w:val="24"/>
          <w:szCs w:val="24"/>
        </w:rPr>
        <w:t>разравнивателем</w:t>
      </w:r>
      <w:proofErr w:type="spellEnd"/>
      <w:r w:rsidR="00CC731F">
        <w:rPr>
          <w:b w:val="0"/>
          <w:sz w:val="24"/>
          <w:szCs w:val="24"/>
        </w:rPr>
        <w:t>.</w:t>
      </w:r>
    </w:p>
    <w:p w:rsidR="00CC731F" w:rsidRDefault="00CC731F" w:rsidP="00530E9C">
      <w:pPr>
        <w:pStyle w:val="1"/>
        <w:jc w:val="both"/>
        <w:rPr>
          <w:b w:val="0"/>
          <w:sz w:val="24"/>
          <w:szCs w:val="24"/>
        </w:rPr>
      </w:pPr>
      <w:r w:rsidRPr="00CC731F">
        <w:rPr>
          <w:sz w:val="24"/>
          <w:szCs w:val="24"/>
        </w:rPr>
        <w:t>Мусоровозы контейнерные серии КО-450</w:t>
      </w:r>
      <w:r>
        <w:rPr>
          <w:sz w:val="24"/>
          <w:szCs w:val="24"/>
        </w:rPr>
        <w:t xml:space="preserve"> </w:t>
      </w:r>
      <w:r w:rsidRPr="00CC731F">
        <w:rPr>
          <w:b w:val="0"/>
          <w:sz w:val="24"/>
          <w:szCs w:val="24"/>
        </w:rPr>
        <w:t>предназначены для сб</w:t>
      </w:r>
      <w:r>
        <w:rPr>
          <w:b w:val="0"/>
          <w:sz w:val="24"/>
          <w:szCs w:val="24"/>
        </w:rPr>
        <w:t>ора ТБО и крупногабаритного стро</w:t>
      </w:r>
      <w:r w:rsidRPr="00CC731F">
        <w:rPr>
          <w:b w:val="0"/>
          <w:sz w:val="24"/>
          <w:szCs w:val="24"/>
        </w:rPr>
        <w:t>ительного мусора, транспортирования и разгрузки в местах утилизации</w:t>
      </w:r>
      <w:r>
        <w:rPr>
          <w:b w:val="0"/>
          <w:sz w:val="24"/>
          <w:szCs w:val="24"/>
        </w:rPr>
        <w:t xml:space="preserve">. В состав спецоборудования входят следующие основные узлы: </w:t>
      </w:r>
      <w:proofErr w:type="spellStart"/>
      <w:r>
        <w:rPr>
          <w:b w:val="0"/>
          <w:sz w:val="24"/>
          <w:szCs w:val="24"/>
        </w:rPr>
        <w:t>надрамник</w:t>
      </w:r>
      <w:proofErr w:type="spellEnd"/>
      <w:r>
        <w:rPr>
          <w:b w:val="0"/>
          <w:sz w:val="24"/>
          <w:szCs w:val="24"/>
        </w:rPr>
        <w:t xml:space="preserve">, стрела, контейнер, аутригеры, </w:t>
      </w:r>
      <w:proofErr w:type="spellStart"/>
      <w:r>
        <w:rPr>
          <w:b w:val="0"/>
          <w:sz w:val="24"/>
          <w:szCs w:val="24"/>
        </w:rPr>
        <w:t>гидросистема</w:t>
      </w:r>
      <w:proofErr w:type="spellEnd"/>
      <w:r>
        <w:rPr>
          <w:b w:val="0"/>
          <w:sz w:val="24"/>
          <w:szCs w:val="24"/>
        </w:rPr>
        <w:t>, система трубопроводов, электрооборудование.</w:t>
      </w:r>
    </w:p>
    <w:p w:rsidR="00530E9C" w:rsidRPr="00CC731F" w:rsidRDefault="00CC731F" w:rsidP="00CC731F">
      <w:pPr>
        <w:pStyle w:val="1"/>
        <w:jc w:val="both"/>
        <w:rPr>
          <w:ins w:id="23" w:author="Unknown"/>
          <w:b w:val="0"/>
          <w:sz w:val="24"/>
          <w:szCs w:val="24"/>
        </w:rPr>
      </w:pPr>
      <w:r>
        <w:rPr>
          <w:sz w:val="24"/>
          <w:szCs w:val="24"/>
        </w:rPr>
        <w:t xml:space="preserve">Мусоровоз контейнерный КО-452 </w:t>
      </w:r>
      <w:bookmarkEnd w:id="22"/>
    </w:p>
    <w:p w:rsidR="00530E9C" w:rsidRPr="00CC731F" w:rsidRDefault="00530E9C" w:rsidP="00CC731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CC731F">
        <w:rPr>
          <w:rFonts w:ascii="Times New Roman" w:eastAsia="Times New Roman" w:hAnsi="Times New Roman" w:cs="Times New Roman"/>
          <w:color w:val="000000"/>
          <w:sz w:val="24"/>
          <w:szCs w:val="24"/>
          <w:lang w:eastAsia="ru-RU"/>
        </w:rPr>
        <w:t>Универсальный контейнерный мусоровоз КО-452 предназначен для вывоза крупногабаритных и твердых бытовых отходов, накапливаемых в съемных контейнерах. В зависимости от конструкции контейнера мусоровоз может использоваться и для перевозки других грузов. Целесообразно эксплуатировать мусоровоз с несколькими контейнерами.</w:t>
      </w:r>
    </w:p>
    <w:p w:rsidR="00530E9C" w:rsidRPr="00CC731F" w:rsidRDefault="00530E9C" w:rsidP="00CC731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CC731F">
        <w:rPr>
          <w:rFonts w:ascii="Times New Roman" w:eastAsia="Times New Roman" w:hAnsi="Times New Roman" w:cs="Times New Roman"/>
          <w:color w:val="000000"/>
          <w:sz w:val="24"/>
          <w:szCs w:val="24"/>
          <w:lang w:eastAsia="ru-RU"/>
        </w:rPr>
        <w:t>Универсальный контейнерный мусоровоз КО-452 состоит из базового двухосного шасси МАЗ и установленного на нем спецоборудования.</w:t>
      </w:r>
      <w:r w:rsidRPr="00680B4F">
        <w:rPr>
          <w:rFonts w:ascii="Arial" w:eastAsia="Times New Roman" w:hAnsi="Arial" w:cs="Arial"/>
          <w:color w:val="000000"/>
          <w:sz w:val="24"/>
          <w:szCs w:val="24"/>
          <w:lang w:eastAsia="ru-RU"/>
        </w:rPr>
        <w:t xml:space="preserve"> </w:t>
      </w:r>
      <w:r w:rsidRPr="00CC731F">
        <w:rPr>
          <w:rFonts w:ascii="Times New Roman" w:eastAsia="Times New Roman" w:hAnsi="Times New Roman" w:cs="Times New Roman"/>
          <w:color w:val="000000"/>
          <w:sz w:val="24"/>
          <w:szCs w:val="24"/>
          <w:lang w:eastAsia="ru-RU"/>
        </w:rPr>
        <w:t xml:space="preserve">В состав спецоборудования мусоровоза </w:t>
      </w:r>
      <w:r w:rsidRPr="00CC731F">
        <w:rPr>
          <w:rFonts w:ascii="Times New Roman" w:eastAsia="Times New Roman" w:hAnsi="Times New Roman" w:cs="Times New Roman"/>
          <w:color w:val="000000"/>
          <w:sz w:val="24"/>
          <w:szCs w:val="24"/>
          <w:lang w:eastAsia="ru-RU"/>
        </w:rPr>
        <w:lastRenderedPageBreak/>
        <w:t xml:space="preserve">КО-452 входят следующие основные узлы: </w:t>
      </w:r>
      <w:proofErr w:type="spellStart"/>
      <w:r w:rsidRPr="00CC731F">
        <w:rPr>
          <w:rFonts w:ascii="Times New Roman" w:eastAsia="Times New Roman" w:hAnsi="Times New Roman" w:cs="Times New Roman"/>
          <w:color w:val="000000"/>
          <w:sz w:val="24"/>
          <w:szCs w:val="24"/>
          <w:lang w:eastAsia="ru-RU"/>
        </w:rPr>
        <w:t>надрамник</w:t>
      </w:r>
      <w:proofErr w:type="spellEnd"/>
      <w:r w:rsidRPr="00CC731F">
        <w:rPr>
          <w:rFonts w:ascii="Times New Roman" w:eastAsia="Times New Roman" w:hAnsi="Times New Roman" w:cs="Times New Roman"/>
          <w:color w:val="000000"/>
          <w:sz w:val="24"/>
          <w:szCs w:val="24"/>
          <w:lang w:eastAsia="ru-RU"/>
        </w:rPr>
        <w:t>, рама задняя, рама передняя, рама крюка, гидравлическая и пневматическая системы, органы управления.</w:t>
      </w:r>
    </w:p>
    <w:p w:rsidR="00530E9C" w:rsidRPr="00CC731F" w:rsidRDefault="00530E9C" w:rsidP="00CC731F">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CC731F">
        <w:rPr>
          <w:rFonts w:ascii="Times New Roman" w:eastAsia="Times New Roman" w:hAnsi="Times New Roman" w:cs="Times New Roman"/>
          <w:color w:val="000000"/>
          <w:sz w:val="24"/>
          <w:szCs w:val="24"/>
          <w:lang w:eastAsia="ru-RU"/>
        </w:rPr>
        <w:t>Сбор мусора осуществляется во вместительные съемные контейнеры открытого или закрытого типа. Имеется возможность транспортирования крупногабаритного мусора и длинномерных отходов.</w:t>
      </w:r>
    </w:p>
    <w:p w:rsidR="00C50A86" w:rsidRDefault="00530E9C" w:rsidP="00530E9C">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proofErr w:type="spellStart"/>
      <w:r w:rsidRPr="00CC731F">
        <w:rPr>
          <w:rFonts w:ascii="Times New Roman" w:eastAsia="Times New Roman" w:hAnsi="Times New Roman" w:cs="Times New Roman"/>
          <w:b/>
          <w:color w:val="000000"/>
          <w:sz w:val="24"/>
          <w:szCs w:val="24"/>
          <w:lang w:eastAsia="ru-RU"/>
        </w:rPr>
        <w:t>Спецавтотранспорт</w:t>
      </w:r>
      <w:proofErr w:type="spellEnd"/>
      <w:r w:rsidRPr="00CC731F">
        <w:rPr>
          <w:rFonts w:ascii="Times New Roman" w:eastAsia="Times New Roman" w:hAnsi="Times New Roman" w:cs="Times New Roman"/>
          <w:b/>
          <w:color w:val="000000"/>
          <w:sz w:val="24"/>
          <w:szCs w:val="24"/>
          <w:lang w:eastAsia="ru-RU"/>
        </w:rPr>
        <w:t xml:space="preserve"> для обеспечения работы полигона ТБО</w:t>
      </w:r>
      <w:r w:rsidR="00C50A86">
        <w:rPr>
          <w:rFonts w:ascii="Times New Roman" w:eastAsia="Times New Roman" w:hAnsi="Times New Roman" w:cs="Times New Roman"/>
          <w:b/>
          <w:color w:val="000000"/>
          <w:sz w:val="24"/>
          <w:szCs w:val="24"/>
          <w:lang w:eastAsia="ru-RU"/>
        </w:rPr>
        <w:t>.</w:t>
      </w:r>
    </w:p>
    <w:p w:rsidR="00530E9C" w:rsidRPr="00CC731F" w:rsidRDefault="00530E9C" w:rsidP="00530E9C">
      <w:pPr>
        <w:shd w:val="clear" w:color="auto" w:fill="FFFFFF"/>
        <w:spacing w:after="182" w:line="401" w:lineRule="atLeast"/>
        <w:textAlignment w:val="baseline"/>
        <w:rPr>
          <w:rFonts w:ascii="Times New Roman" w:eastAsia="Times New Roman" w:hAnsi="Times New Roman" w:cs="Times New Roman"/>
          <w:b/>
          <w:color w:val="000000"/>
          <w:sz w:val="24"/>
          <w:szCs w:val="24"/>
          <w:lang w:eastAsia="ru-RU"/>
        </w:rPr>
      </w:pPr>
      <w:r w:rsidRPr="00CC731F">
        <w:rPr>
          <w:rFonts w:ascii="Times New Roman" w:eastAsia="Times New Roman" w:hAnsi="Times New Roman" w:cs="Times New Roman"/>
          <w:b/>
          <w:color w:val="000000"/>
          <w:sz w:val="24"/>
          <w:szCs w:val="24"/>
          <w:lang w:eastAsia="ru-RU"/>
        </w:rPr>
        <w:t xml:space="preserve"> Бульдозер Б10М (на базе трактора Т-170)</w:t>
      </w:r>
    </w:p>
    <w:p w:rsidR="00530E9C" w:rsidRPr="00C50A86" w:rsidRDefault="00530E9C" w:rsidP="00C50A86">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C50A86">
        <w:rPr>
          <w:rFonts w:ascii="Times New Roman" w:eastAsia="Times New Roman" w:hAnsi="Times New Roman" w:cs="Times New Roman"/>
          <w:color w:val="000000"/>
          <w:sz w:val="24"/>
          <w:szCs w:val="24"/>
          <w:lang w:eastAsia="ru-RU"/>
        </w:rPr>
        <w:t>Для складирования, изоляции и уплотнения </w:t>
      </w:r>
      <w:hyperlink r:id="rId67" w:tooltip="Балласт" w:history="1">
        <w:r w:rsidRPr="00C50A86">
          <w:rPr>
            <w:rFonts w:ascii="Times New Roman" w:eastAsia="Times New Roman" w:hAnsi="Times New Roman" w:cs="Times New Roman"/>
            <w:sz w:val="24"/>
            <w:szCs w:val="24"/>
            <w:lang w:eastAsia="ru-RU"/>
          </w:rPr>
          <w:t>балластных</w:t>
        </w:r>
      </w:hyperlink>
      <w:r w:rsidRPr="00C50A86">
        <w:rPr>
          <w:rFonts w:ascii="Times New Roman" w:eastAsia="Times New Roman" w:hAnsi="Times New Roman" w:cs="Times New Roman"/>
          <w:color w:val="000000"/>
          <w:sz w:val="24"/>
          <w:szCs w:val="24"/>
          <w:lang w:eastAsia="ru-RU"/>
        </w:rPr>
        <w:t> фракций на полигоне на первую очередь и расчетный срок предусмотрено приобретение Бульдозера Б10М (на базе трактора Т-170).Бульдозер Б10М (на базе трактора Т-170) предназначен для разработки грунтов I-III категории без предварительного рыхления, грунтов IV категории с предварительным рыхлением, а также планировки площадок, отрывки котлованов, засыпки траншей, оврагов.</w:t>
      </w:r>
    </w:p>
    <w:p w:rsidR="00530E9C" w:rsidRDefault="00530E9C" w:rsidP="00E7047E">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C50A86">
        <w:rPr>
          <w:rFonts w:ascii="Times New Roman" w:eastAsia="Times New Roman" w:hAnsi="Times New Roman" w:cs="Times New Roman"/>
          <w:b/>
          <w:color w:val="000000"/>
          <w:sz w:val="24"/>
          <w:szCs w:val="24"/>
          <w:lang w:eastAsia="ru-RU"/>
        </w:rPr>
        <w:t>Экскаватор ЕК-12-20</w:t>
      </w:r>
      <w:r w:rsidRPr="00C50A86">
        <w:rPr>
          <w:rFonts w:ascii="Times New Roman" w:eastAsia="Times New Roman" w:hAnsi="Times New Roman" w:cs="Times New Roman"/>
          <w:color w:val="000000"/>
          <w:sz w:val="24"/>
          <w:szCs w:val="24"/>
          <w:lang w:eastAsia="ru-RU"/>
        </w:rPr>
        <w:t xml:space="preserve"> - пневмоколесный гидравлический экскаватор, предназначен для разработки котлованов, траншей, карьеров в грунтах I-IV категорий, погрузки и разгрузки </w:t>
      </w:r>
      <w:hyperlink r:id="rId68" w:tooltip="Сыпучие материалы" w:history="1">
        <w:r w:rsidRPr="00C50A86">
          <w:rPr>
            <w:rFonts w:ascii="Times New Roman" w:eastAsia="Times New Roman" w:hAnsi="Times New Roman" w:cs="Times New Roman"/>
            <w:color w:val="743399"/>
            <w:sz w:val="24"/>
            <w:szCs w:val="24"/>
            <w:lang w:eastAsia="ru-RU"/>
          </w:rPr>
          <w:t>сыпучих материалов</w:t>
        </w:r>
      </w:hyperlink>
      <w:r w:rsidRPr="00C50A86">
        <w:rPr>
          <w:rFonts w:ascii="Times New Roman" w:eastAsia="Times New Roman" w:hAnsi="Times New Roman" w:cs="Times New Roman"/>
          <w:color w:val="000000"/>
          <w:sz w:val="24"/>
          <w:szCs w:val="24"/>
          <w:lang w:eastAsia="ru-RU"/>
        </w:rPr>
        <w:t>, разрыхленных скальных пород и мерзлых грунтов. Применяется для полигонов ТКО мощностью не менее 360 тыс. куб. м. в год.</w:t>
      </w:r>
    </w:p>
    <w:p w:rsidR="00C50A86" w:rsidRDefault="00C50A86" w:rsidP="00530E9C">
      <w:pPr>
        <w:shd w:val="clear" w:color="auto" w:fill="FFFFFF"/>
        <w:spacing w:after="0" w:line="401" w:lineRule="atLeas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Для доставки грунта для изоляции предусматривается автомобиль-самосвал КАМАЗ55111 </w:t>
      </w:r>
      <w:r>
        <w:rPr>
          <w:rFonts w:ascii="Times New Roman" w:eastAsia="Times New Roman" w:hAnsi="Times New Roman" w:cs="Times New Roman"/>
          <w:color w:val="000000"/>
          <w:sz w:val="24"/>
          <w:szCs w:val="24"/>
          <w:lang w:eastAsia="ru-RU"/>
        </w:rPr>
        <w:t>с объемом кузова 6,6 куб.</w:t>
      </w:r>
      <w:proofErr w:type="gramStart"/>
      <w:r>
        <w:rPr>
          <w:rFonts w:ascii="Times New Roman" w:eastAsia="Times New Roman" w:hAnsi="Times New Roman" w:cs="Times New Roman"/>
          <w:color w:val="000000"/>
          <w:sz w:val="24"/>
          <w:szCs w:val="24"/>
          <w:lang w:eastAsia="ru-RU"/>
        </w:rPr>
        <w:t>м</w:t>
      </w:r>
      <w:proofErr w:type="gramEnd"/>
      <w:r>
        <w:rPr>
          <w:rFonts w:ascii="Times New Roman" w:eastAsia="Times New Roman" w:hAnsi="Times New Roman" w:cs="Times New Roman"/>
          <w:color w:val="000000"/>
          <w:sz w:val="24"/>
          <w:szCs w:val="24"/>
          <w:lang w:eastAsia="ru-RU"/>
        </w:rPr>
        <w:t>.</w:t>
      </w:r>
    </w:p>
    <w:p w:rsidR="00C50A86" w:rsidRDefault="00C50A86" w:rsidP="00E7047E">
      <w:pPr>
        <w:shd w:val="clear" w:color="auto" w:fill="FFFFFF"/>
        <w:spacing w:after="0" w:line="401" w:lineRule="atLeast"/>
        <w:jc w:val="both"/>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Укладка балластных фракций в тюках на участок складирования осуществляется погрузчиком с челюстным захватом </w:t>
      </w:r>
      <w:r>
        <w:rPr>
          <w:rFonts w:ascii="Times New Roman" w:eastAsia="Times New Roman" w:hAnsi="Times New Roman" w:cs="Times New Roman"/>
          <w:b/>
          <w:color w:val="000000"/>
          <w:sz w:val="24"/>
          <w:szCs w:val="24"/>
          <w:lang w:eastAsia="ru-RU"/>
        </w:rPr>
        <w:t>КТ-5701-ЗСТ ПФ-1 ЧЗ.</w:t>
      </w:r>
    </w:p>
    <w:p w:rsidR="00E7047E" w:rsidRPr="00E7047E" w:rsidRDefault="00E7047E" w:rsidP="00E7047E">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Машина вакуумная КО-520 </w:t>
      </w:r>
      <w:r>
        <w:rPr>
          <w:rFonts w:ascii="Times New Roman" w:eastAsia="Times New Roman" w:hAnsi="Times New Roman" w:cs="Times New Roman"/>
          <w:color w:val="000000"/>
          <w:sz w:val="24"/>
          <w:szCs w:val="24"/>
          <w:lang w:eastAsia="ru-RU"/>
        </w:rPr>
        <w:t>предназначена для механизированного забора жидких отходов, не содержащих горючих, взрывоопасных веществ их транспортировки и выгрузки в местах слива. Специальное оборудование машины состоит из цистерны, насоса с масляным баком и глушителем привода, сигнально-предохранительного устройства, приемного лючка с всасывающим шлангом, кранов управления с трубопроводом. Заполнение цистерны осуществляется под действием вакуума, создаваемого вакуумным насосом, опорожнение цистерны самотеком или давлением воздуха от вакуумного насоса.</w:t>
      </w:r>
    </w:p>
    <w:p w:rsidR="00C50A86" w:rsidRPr="00C50A86" w:rsidRDefault="00C50A86" w:rsidP="00530E9C">
      <w:pPr>
        <w:shd w:val="clear" w:color="auto" w:fill="FFFFFF"/>
        <w:spacing w:after="0" w:line="401" w:lineRule="atLeast"/>
        <w:textAlignment w:val="baseline"/>
        <w:rPr>
          <w:rFonts w:ascii="Times New Roman" w:eastAsia="Times New Roman" w:hAnsi="Times New Roman" w:cs="Times New Roman"/>
          <w:b/>
          <w:color w:val="000000"/>
          <w:sz w:val="24"/>
          <w:szCs w:val="24"/>
          <w:lang w:eastAsia="ru-RU"/>
        </w:rPr>
      </w:pPr>
    </w:p>
    <w:p w:rsidR="00530E9C" w:rsidRPr="00E7047E" w:rsidRDefault="00530E9C" w:rsidP="00E7047E">
      <w:pPr>
        <w:shd w:val="clear" w:color="auto" w:fill="FFFFFF"/>
        <w:spacing w:after="182" w:line="401" w:lineRule="atLeast"/>
        <w:jc w:val="both"/>
        <w:textAlignment w:val="baseline"/>
        <w:rPr>
          <w:rFonts w:ascii="Times New Roman" w:eastAsia="Times New Roman" w:hAnsi="Times New Roman" w:cs="Times New Roman"/>
          <w:b/>
          <w:color w:val="000000"/>
          <w:sz w:val="24"/>
          <w:szCs w:val="24"/>
          <w:lang w:eastAsia="ru-RU"/>
        </w:rPr>
      </w:pPr>
      <w:r w:rsidRPr="00E7047E">
        <w:rPr>
          <w:rFonts w:ascii="Times New Roman" w:eastAsia="Times New Roman" w:hAnsi="Times New Roman" w:cs="Times New Roman"/>
          <w:b/>
          <w:color w:val="000000"/>
          <w:sz w:val="24"/>
          <w:szCs w:val="24"/>
          <w:lang w:eastAsia="ru-RU"/>
        </w:rPr>
        <w:t>МАШИНА ВАКУУМНАЯ КО-520-1</w:t>
      </w:r>
    </w:p>
    <w:p w:rsidR="00530E9C" w:rsidRPr="00E7047E" w:rsidRDefault="00530E9C" w:rsidP="00E7047E">
      <w:pPr>
        <w:shd w:val="clear" w:color="auto" w:fill="FFFFFF"/>
        <w:spacing w:after="0" w:line="401" w:lineRule="atLeast"/>
        <w:jc w:val="both"/>
        <w:textAlignment w:val="baseline"/>
        <w:rPr>
          <w:rFonts w:ascii="Times New Roman" w:eastAsia="Times New Roman" w:hAnsi="Times New Roman" w:cs="Times New Roman"/>
          <w:color w:val="000000"/>
          <w:sz w:val="24"/>
          <w:szCs w:val="24"/>
          <w:lang w:eastAsia="ru-RU"/>
        </w:rPr>
      </w:pPr>
      <w:r w:rsidRPr="00E7047E">
        <w:rPr>
          <w:rFonts w:ascii="Times New Roman" w:eastAsia="Times New Roman" w:hAnsi="Times New Roman" w:cs="Times New Roman"/>
          <w:color w:val="000000"/>
          <w:sz w:val="24"/>
          <w:szCs w:val="24"/>
          <w:lang w:eastAsia="ru-RU"/>
        </w:rPr>
        <w:t>Машина предназначена для </w:t>
      </w:r>
      <w:hyperlink r:id="rId69" w:tooltip="Вакуум" w:history="1">
        <w:r w:rsidRPr="00E7047E">
          <w:rPr>
            <w:rFonts w:ascii="Times New Roman" w:eastAsia="Times New Roman" w:hAnsi="Times New Roman" w:cs="Times New Roman"/>
            <w:sz w:val="24"/>
            <w:szCs w:val="24"/>
            <w:lang w:eastAsia="ru-RU"/>
          </w:rPr>
          <w:t>вакуумной</w:t>
        </w:r>
      </w:hyperlink>
      <w:r w:rsidRPr="00E7047E">
        <w:rPr>
          <w:rFonts w:ascii="Times New Roman" w:eastAsia="Times New Roman" w:hAnsi="Times New Roman" w:cs="Times New Roman"/>
          <w:color w:val="000000"/>
          <w:sz w:val="24"/>
          <w:szCs w:val="24"/>
          <w:lang w:eastAsia="ru-RU"/>
        </w:rPr>
        <w:t> очистки выгребных ям и транспортировки фекальных жидкостей к месту утилизации.</w:t>
      </w:r>
    </w:p>
    <w:p w:rsidR="00530E9C" w:rsidRPr="00E7047E" w:rsidRDefault="00530E9C" w:rsidP="00E7047E">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E7047E">
        <w:rPr>
          <w:rFonts w:ascii="Times New Roman" w:eastAsia="Times New Roman" w:hAnsi="Times New Roman" w:cs="Times New Roman"/>
          <w:color w:val="000000"/>
          <w:sz w:val="24"/>
          <w:szCs w:val="24"/>
          <w:lang w:eastAsia="ru-RU"/>
        </w:rPr>
        <w:lastRenderedPageBreak/>
        <w:t>Специальное оборудование состоит из цистерны, вакуумного насоса с приводом, сигнально</w:t>
      </w:r>
      <w:r w:rsidR="00E7047E">
        <w:rPr>
          <w:rFonts w:ascii="Times New Roman" w:eastAsia="Times New Roman" w:hAnsi="Times New Roman" w:cs="Times New Roman"/>
          <w:color w:val="000000"/>
          <w:sz w:val="24"/>
          <w:szCs w:val="24"/>
          <w:lang w:eastAsia="ru-RU"/>
        </w:rPr>
        <w:t>-</w:t>
      </w:r>
      <w:r w:rsidRPr="00E7047E">
        <w:rPr>
          <w:rFonts w:ascii="Times New Roman" w:eastAsia="Times New Roman" w:hAnsi="Times New Roman" w:cs="Times New Roman"/>
          <w:color w:val="000000"/>
          <w:sz w:val="24"/>
          <w:szCs w:val="24"/>
          <w:lang w:eastAsia="ru-RU"/>
        </w:rPr>
        <w:softHyphen/>
        <w:t>предохранительного устройства, приемного лючка с всасывающим шлангом, кранов управления с трубопроводом, площадок и дополнительного электрооборудования.</w:t>
      </w:r>
    </w:p>
    <w:p w:rsidR="00530E9C" w:rsidRPr="00E7047E" w:rsidRDefault="00530E9C" w:rsidP="00E7047E">
      <w:pPr>
        <w:shd w:val="clear" w:color="auto" w:fill="FFFFFF"/>
        <w:spacing w:after="182" w:line="401" w:lineRule="atLeast"/>
        <w:jc w:val="both"/>
        <w:textAlignment w:val="baseline"/>
        <w:rPr>
          <w:rFonts w:ascii="Times New Roman" w:eastAsia="Times New Roman" w:hAnsi="Times New Roman" w:cs="Times New Roman"/>
          <w:color w:val="000000"/>
          <w:sz w:val="24"/>
          <w:szCs w:val="24"/>
          <w:lang w:eastAsia="ru-RU"/>
        </w:rPr>
      </w:pPr>
      <w:r w:rsidRPr="00E7047E">
        <w:rPr>
          <w:rFonts w:ascii="Times New Roman" w:eastAsia="Times New Roman" w:hAnsi="Times New Roman" w:cs="Times New Roman"/>
          <w:color w:val="000000"/>
          <w:sz w:val="24"/>
          <w:szCs w:val="24"/>
          <w:lang w:eastAsia="ru-RU"/>
        </w:rPr>
        <w:t>Заполнение цистерны осуществляется под действием вакуума, создаваемого вакуумным насосом, опорожнение цистерны самотеком или давлением воздуха от вакуумного насоса.</w:t>
      </w:r>
    </w:p>
    <w:p w:rsidR="00530E9C" w:rsidRPr="00E7047E" w:rsidRDefault="00530E9C" w:rsidP="00530E9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E7047E">
        <w:rPr>
          <w:rFonts w:ascii="Times New Roman" w:eastAsia="Times New Roman" w:hAnsi="Times New Roman" w:cs="Times New Roman"/>
          <w:b/>
          <w:color w:val="000000"/>
          <w:sz w:val="24"/>
          <w:szCs w:val="24"/>
          <w:lang w:eastAsia="ru-RU"/>
        </w:rPr>
        <w:t>Машина вакуумная КО-529</w:t>
      </w:r>
      <w:r w:rsidRPr="00680B4F">
        <w:rPr>
          <w:rFonts w:ascii="Arial" w:eastAsia="Times New Roman" w:hAnsi="Arial" w:cs="Arial"/>
          <w:color w:val="000000"/>
          <w:sz w:val="24"/>
          <w:szCs w:val="24"/>
          <w:lang w:eastAsia="ru-RU"/>
        </w:rPr>
        <w:t xml:space="preserve"> </w:t>
      </w:r>
      <w:r w:rsidRPr="00E7047E">
        <w:rPr>
          <w:rFonts w:ascii="Times New Roman" w:eastAsia="Times New Roman" w:hAnsi="Times New Roman" w:cs="Times New Roman"/>
          <w:color w:val="000000"/>
          <w:sz w:val="24"/>
          <w:szCs w:val="24"/>
          <w:lang w:eastAsia="ru-RU"/>
        </w:rPr>
        <w:t>предназначена для механизированного забора жидких отходов, не содержащих горючих и взрывоопасных веществ, их транспортировки и выгрузки в местах слива.</w:t>
      </w:r>
    </w:p>
    <w:p w:rsidR="00530E9C" w:rsidRPr="00E7047E" w:rsidRDefault="00530E9C" w:rsidP="00530E9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E7047E">
        <w:rPr>
          <w:rFonts w:ascii="Times New Roman" w:eastAsia="Times New Roman" w:hAnsi="Times New Roman" w:cs="Times New Roman"/>
          <w:color w:val="000000"/>
          <w:sz w:val="24"/>
          <w:szCs w:val="24"/>
          <w:lang w:eastAsia="ru-RU"/>
        </w:rPr>
        <w:t>Специальное оборудование машины состоит из цистерны, насоса с масляным баком и глушителем, привода, сигнально-предохранительного устройства, приемного лючка с всасывающим шлангом, кранов управления с трубопроводом, площадок и дополнительного электрооборудования.</w:t>
      </w:r>
    </w:p>
    <w:p w:rsidR="00530E9C" w:rsidRPr="00E7047E" w:rsidRDefault="00530E9C" w:rsidP="00530E9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E7047E">
        <w:rPr>
          <w:rFonts w:ascii="Times New Roman" w:eastAsia="Times New Roman" w:hAnsi="Times New Roman" w:cs="Times New Roman"/>
          <w:color w:val="000000"/>
          <w:sz w:val="24"/>
          <w:szCs w:val="24"/>
          <w:lang w:eastAsia="ru-RU"/>
        </w:rPr>
        <w:t>Машина рассчитана на эксплуатацию при температуре воздуха от -20 до +40 градусов</w:t>
      </w:r>
      <w:proofErr w:type="gramStart"/>
      <w:r w:rsidRPr="00E7047E">
        <w:rPr>
          <w:rFonts w:ascii="Times New Roman" w:eastAsia="Times New Roman" w:hAnsi="Times New Roman" w:cs="Times New Roman"/>
          <w:color w:val="000000"/>
          <w:sz w:val="24"/>
          <w:szCs w:val="24"/>
          <w:lang w:eastAsia="ru-RU"/>
        </w:rPr>
        <w:t xml:space="preserve"> С</w:t>
      </w:r>
      <w:proofErr w:type="gramEnd"/>
      <w:r w:rsidRPr="00E7047E">
        <w:rPr>
          <w:rFonts w:ascii="Times New Roman" w:eastAsia="Times New Roman" w:hAnsi="Times New Roman" w:cs="Times New Roman"/>
          <w:color w:val="000000"/>
          <w:sz w:val="24"/>
          <w:szCs w:val="24"/>
          <w:lang w:eastAsia="ru-RU"/>
        </w:rPr>
        <w:t>, предназначена для вакуумной очистки выгребных ям и транспортировки жидких отходов к месту утилизации.</w:t>
      </w:r>
    </w:p>
    <w:p w:rsidR="00530E9C" w:rsidRDefault="00530E9C" w:rsidP="00530E9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E7047E">
        <w:rPr>
          <w:rFonts w:ascii="Times New Roman" w:eastAsia="Times New Roman" w:hAnsi="Times New Roman" w:cs="Times New Roman"/>
          <w:color w:val="000000"/>
          <w:sz w:val="24"/>
          <w:szCs w:val="24"/>
          <w:lang w:eastAsia="ru-RU"/>
        </w:rPr>
        <w:t>Заполнение цистерны осуществляется под действием вакуума, создаваемого вакуумным насосом, опорожнение цистерны самотеком или давлением воздуха от вакуумного насоса.</w:t>
      </w:r>
    </w:p>
    <w:p w:rsidR="00D77559" w:rsidRPr="00D77559" w:rsidRDefault="00D77559" w:rsidP="00D77559">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ПРИЛОЖЕНИЕ 3</w:t>
      </w:r>
      <w:proofErr w:type="gramStart"/>
      <w:r w:rsidRPr="00D77559">
        <w:rPr>
          <w:rFonts w:ascii="Times New Roman" w:eastAsia="Times New Roman" w:hAnsi="Times New Roman" w:cs="Times New Roman"/>
          <w:color w:val="000000"/>
          <w:sz w:val="24"/>
          <w:szCs w:val="24"/>
          <w:lang w:eastAsia="ru-RU"/>
        </w:rPr>
        <w:t xml:space="preserve"> К</w:t>
      </w:r>
      <w:proofErr w:type="gramEnd"/>
      <w:r w:rsidRPr="00D77559">
        <w:rPr>
          <w:rFonts w:ascii="Times New Roman" w:eastAsia="Times New Roman" w:hAnsi="Times New Roman" w:cs="Times New Roman"/>
          <w:color w:val="000000"/>
          <w:sz w:val="24"/>
          <w:szCs w:val="24"/>
          <w:lang w:eastAsia="ru-RU"/>
        </w:rPr>
        <w:t xml:space="preserve"> РАЗДЕЛУ 3. РАЗМЕРЫ САНИТАРНО - ЗАЩИТНЫХ ЗОН ДЛЯ ПРЕДПРИЯТИЙ И СООРУЖЕНИЙ САНИТАРНОЙ ОЧИСТКИ</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5366"/>
        <w:gridCol w:w="1771"/>
        <w:gridCol w:w="2117"/>
      </w:tblGrid>
      <w:tr w:rsidR="00D77559" w:rsidRPr="00D77559" w:rsidTr="00A922FF">
        <w:trPr>
          <w:trHeight w:val="523"/>
        </w:trPr>
        <w:tc>
          <w:tcPr>
            <w:tcW w:w="5366"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Предприятия и сооружения</w:t>
            </w:r>
          </w:p>
        </w:tc>
        <w:tc>
          <w:tcPr>
            <w:tcW w:w="1771"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Классификация</w:t>
            </w:r>
          </w:p>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объектов</w:t>
            </w:r>
          </w:p>
        </w:tc>
        <w:tc>
          <w:tcPr>
            <w:tcW w:w="2117" w:type="dxa"/>
            <w:tcBorders>
              <w:top w:val="single" w:sz="8" w:space="0" w:color="auto"/>
              <w:left w:val="single" w:sz="8" w:space="0" w:color="auto"/>
              <w:bottom w:val="nil"/>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Минимальный размер СЗЗ, м</w:t>
            </w:r>
          </w:p>
        </w:tc>
      </w:tr>
      <w:tr w:rsidR="00D77559" w:rsidRPr="00D77559" w:rsidTr="00A922FF">
        <w:trPr>
          <w:trHeight w:val="1018"/>
        </w:trPr>
        <w:tc>
          <w:tcPr>
            <w:tcW w:w="5366"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Предприятия по промышленной переработке бытовых отходов мощностью, тыс. т в год:</w:t>
            </w:r>
          </w:p>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До 40</w:t>
            </w:r>
            <w:proofErr w:type="gramStart"/>
            <w:r w:rsidRPr="00D77559">
              <w:rPr>
                <w:rFonts w:ascii="Times New Roman" w:eastAsia="Times New Roman" w:hAnsi="Times New Roman" w:cs="Times New Roman"/>
                <w:color w:val="000000"/>
                <w:sz w:val="24"/>
                <w:szCs w:val="24"/>
                <w:lang w:eastAsia="ru-RU"/>
              </w:rPr>
              <w:t xml:space="preserve"> С</w:t>
            </w:r>
            <w:proofErr w:type="gramEnd"/>
            <w:r w:rsidRPr="00D77559">
              <w:rPr>
                <w:rFonts w:ascii="Times New Roman" w:eastAsia="Times New Roman" w:hAnsi="Times New Roman" w:cs="Times New Roman"/>
                <w:color w:val="000000"/>
                <w:sz w:val="24"/>
                <w:szCs w:val="24"/>
                <w:lang w:eastAsia="ru-RU"/>
              </w:rPr>
              <w:t>выше 40</w:t>
            </w:r>
          </w:p>
        </w:tc>
        <w:tc>
          <w:tcPr>
            <w:tcW w:w="1771"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III II</w:t>
            </w:r>
          </w:p>
        </w:tc>
        <w:tc>
          <w:tcPr>
            <w:tcW w:w="2117" w:type="dxa"/>
            <w:tcBorders>
              <w:top w:val="single" w:sz="8" w:space="0" w:color="auto"/>
              <w:left w:val="single" w:sz="8" w:space="0" w:color="auto"/>
              <w:bottom w:val="nil"/>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500</w:t>
            </w:r>
          </w:p>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1000</w:t>
            </w:r>
          </w:p>
        </w:tc>
      </w:tr>
      <w:tr w:rsidR="00D77559" w:rsidRPr="00D77559" w:rsidTr="00A922FF">
        <w:trPr>
          <w:trHeight w:val="264"/>
        </w:trPr>
        <w:tc>
          <w:tcPr>
            <w:tcW w:w="5366"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Склады свежего компоста</w:t>
            </w:r>
          </w:p>
        </w:tc>
        <w:tc>
          <w:tcPr>
            <w:tcW w:w="1771"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II</w:t>
            </w:r>
          </w:p>
        </w:tc>
        <w:tc>
          <w:tcPr>
            <w:tcW w:w="2117" w:type="dxa"/>
            <w:tcBorders>
              <w:top w:val="single" w:sz="8" w:space="0" w:color="auto"/>
              <w:left w:val="single" w:sz="8" w:space="0" w:color="auto"/>
              <w:bottom w:val="nil"/>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500</w:t>
            </w:r>
          </w:p>
        </w:tc>
      </w:tr>
      <w:tr w:rsidR="00D77559" w:rsidRPr="00D77559" w:rsidTr="00A922FF">
        <w:trPr>
          <w:trHeight w:val="264"/>
        </w:trPr>
        <w:tc>
          <w:tcPr>
            <w:tcW w:w="5366"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Полигоны твердых бытовых отходов</w:t>
            </w:r>
          </w:p>
        </w:tc>
        <w:tc>
          <w:tcPr>
            <w:tcW w:w="1771"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II</w:t>
            </w:r>
          </w:p>
        </w:tc>
        <w:tc>
          <w:tcPr>
            <w:tcW w:w="2117" w:type="dxa"/>
            <w:tcBorders>
              <w:top w:val="single" w:sz="8" w:space="0" w:color="auto"/>
              <w:left w:val="single" w:sz="8" w:space="0" w:color="auto"/>
              <w:bottom w:val="nil"/>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500</w:t>
            </w:r>
          </w:p>
        </w:tc>
      </w:tr>
      <w:tr w:rsidR="00D77559" w:rsidRPr="00D77559" w:rsidTr="00A922FF">
        <w:trPr>
          <w:trHeight w:val="264"/>
        </w:trPr>
        <w:tc>
          <w:tcPr>
            <w:tcW w:w="5366"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Сливные станции</w:t>
            </w:r>
          </w:p>
        </w:tc>
        <w:tc>
          <w:tcPr>
            <w:tcW w:w="1771"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III</w:t>
            </w:r>
          </w:p>
        </w:tc>
        <w:tc>
          <w:tcPr>
            <w:tcW w:w="2117" w:type="dxa"/>
            <w:tcBorders>
              <w:top w:val="single" w:sz="8" w:space="0" w:color="auto"/>
              <w:left w:val="single" w:sz="8" w:space="0" w:color="auto"/>
              <w:bottom w:val="nil"/>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500</w:t>
            </w:r>
          </w:p>
        </w:tc>
      </w:tr>
      <w:tr w:rsidR="00D77559" w:rsidRPr="00D77559" w:rsidTr="00A922FF">
        <w:trPr>
          <w:trHeight w:val="514"/>
        </w:trPr>
        <w:tc>
          <w:tcPr>
            <w:tcW w:w="5366"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Центральные базы по сбору утильсырья</w:t>
            </w:r>
          </w:p>
        </w:tc>
        <w:tc>
          <w:tcPr>
            <w:tcW w:w="1771"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III</w:t>
            </w:r>
          </w:p>
        </w:tc>
        <w:tc>
          <w:tcPr>
            <w:tcW w:w="2117" w:type="dxa"/>
            <w:tcBorders>
              <w:top w:val="single" w:sz="8" w:space="0" w:color="auto"/>
              <w:left w:val="single" w:sz="8" w:space="0" w:color="auto"/>
              <w:bottom w:val="nil"/>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300</w:t>
            </w:r>
          </w:p>
        </w:tc>
      </w:tr>
      <w:tr w:rsidR="00D77559" w:rsidRPr="00D77559" w:rsidTr="00A922FF">
        <w:trPr>
          <w:trHeight w:val="269"/>
        </w:trPr>
        <w:tc>
          <w:tcPr>
            <w:tcW w:w="5366"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lastRenderedPageBreak/>
              <w:t>Мусороперегрузочные станции</w:t>
            </w:r>
          </w:p>
        </w:tc>
        <w:tc>
          <w:tcPr>
            <w:tcW w:w="1771" w:type="dxa"/>
            <w:tcBorders>
              <w:top w:val="single" w:sz="8" w:space="0" w:color="auto"/>
              <w:left w:val="single" w:sz="8" w:space="0" w:color="auto"/>
              <w:bottom w:val="nil"/>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IV</w:t>
            </w:r>
          </w:p>
        </w:tc>
        <w:tc>
          <w:tcPr>
            <w:tcW w:w="2117" w:type="dxa"/>
            <w:tcBorders>
              <w:top w:val="single" w:sz="8" w:space="0" w:color="auto"/>
              <w:left w:val="single" w:sz="8" w:space="0" w:color="auto"/>
              <w:bottom w:val="nil"/>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100</w:t>
            </w:r>
          </w:p>
        </w:tc>
      </w:tr>
      <w:tr w:rsidR="00D77559" w:rsidRPr="00D77559" w:rsidTr="00A922FF">
        <w:trPr>
          <w:trHeight w:val="523"/>
        </w:trPr>
        <w:tc>
          <w:tcPr>
            <w:tcW w:w="5366" w:type="dxa"/>
            <w:tcBorders>
              <w:top w:val="single" w:sz="8" w:space="0" w:color="auto"/>
              <w:left w:val="single" w:sz="8" w:space="0" w:color="auto"/>
              <w:bottom w:val="single" w:sz="8" w:space="0" w:color="auto"/>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Базы по содержанию и ремонту уборочных машин и механизмов</w:t>
            </w:r>
          </w:p>
        </w:tc>
        <w:tc>
          <w:tcPr>
            <w:tcW w:w="1771" w:type="dxa"/>
            <w:tcBorders>
              <w:top w:val="single" w:sz="8" w:space="0" w:color="auto"/>
              <w:left w:val="single" w:sz="8" w:space="0" w:color="auto"/>
              <w:bottom w:val="single" w:sz="8" w:space="0" w:color="auto"/>
              <w:right w:val="nil"/>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IV</w:t>
            </w:r>
          </w:p>
        </w:tc>
        <w:tc>
          <w:tcPr>
            <w:tcW w:w="2117"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D77559" w:rsidRPr="00D77559" w:rsidRDefault="00D77559" w:rsidP="00A922FF">
            <w:pPr>
              <w:spacing w:after="182" w:line="401" w:lineRule="atLeast"/>
              <w:ind w:left="36" w:right="36"/>
              <w:textAlignment w:val="baseline"/>
              <w:rPr>
                <w:rFonts w:ascii="Times New Roman" w:eastAsia="Times New Roman" w:hAnsi="Times New Roman" w:cs="Times New Roman"/>
                <w:color w:val="000000"/>
                <w:sz w:val="24"/>
                <w:szCs w:val="24"/>
                <w:lang w:eastAsia="ru-RU"/>
              </w:rPr>
            </w:pPr>
            <w:r w:rsidRPr="00D77559">
              <w:rPr>
                <w:rFonts w:ascii="Times New Roman" w:eastAsia="Times New Roman" w:hAnsi="Times New Roman" w:cs="Times New Roman"/>
                <w:color w:val="000000"/>
                <w:sz w:val="24"/>
                <w:szCs w:val="24"/>
                <w:lang w:eastAsia="ru-RU"/>
              </w:rPr>
              <w:t>100</w:t>
            </w:r>
          </w:p>
        </w:tc>
      </w:tr>
    </w:tbl>
    <w:p w:rsidR="00D77559" w:rsidRPr="00D77559" w:rsidRDefault="00D77559" w:rsidP="00530E9C">
      <w:pPr>
        <w:shd w:val="clear" w:color="auto" w:fill="FFFFFF"/>
        <w:spacing w:after="182" w:line="401" w:lineRule="atLeast"/>
        <w:textAlignment w:val="baseline"/>
        <w:rPr>
          <w:rFonts w:ascii="Times New Roman" w:eastAsia="Times New Roman" w:hAnsi="Times New Roman" w:cs="Times New Roman"/>
          <w:color w:val="000000"/>
          <w:sz w:val="24"/>
          <w:szCs w:val="24"/>
          <w:lang w:eastAsia="ru-RU"/>
        </w:rPr>
      </w:pPr>
    </w:p>
    <w:sectPr w:rsidR="00D77559" w:rsidRPr="00D77559" w:rsidSect="0024109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AC9" w:rsidRDefault="005F5AC9" w:rsidP="002A1377">
      <w:pPr>
        <w:spacing w:after="0" w:line="240" w:lineRule="auto"/>
      </w:pPr>
      <w:r>
        <w:separator/>
      </w:r>
    </w:p>
  </w:endnote>
  <w:endnote w:type="continuationSeparator" w:id="0">
    <w:p w:rsidR="005F5AC9" w:rsidRDefault="005F5AC9" w:rsidP="002A1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11C" w:rsidRDefault="00C47231" w:rsidP="003B4EED">
    <w:pPr>
      <w:pStyle w:val="af2"/>
      <w:framePr w:wrap="around" w:vAnchor="text" w:hAnchor="margin" w:xAlign="right" w:y="1"/>
      <w:rPr>
        <w:rStyle w:val="af4"/>
      </w:rPr>
    </w:pPr>
    <w:r>
      <w:rPr>
        <w:rStyle w:val="af4"/>
      </w:rPr>
      <w:fldChar w:fldCharType="begin"/>
    </w:r>
    <w:r w:rsidR="0067311C">
      <w:rPr>
        <w:rStyle w:val="af4"/>
      </w:rPr>
      <w:instrText xml:space="preserve">PAGE  </w:instrText>
    </w:r>
    <w:r>
      <w:rPr>
        <w:rStyle w:val="af4"/>
      </w:rPr>
      <w:fldChar w:fldCharType="end"/>
    </w:r>
  </w:p>
  <w:p w:rsidR="0067311C" w:rsidRDefault="0067311C" w:rsidP="003B4EED">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11C" w:rsidRDefault="0067311C">
    <w:pPr>
      <w:pStyle w:val="af2"/>
      <w:ind w:right="360"/>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AC9" w:rsidRDefault="005F5AC9" w:rsidP="002A1377">
      <w:pPr>
        <w:spacing w:after="0" w:line="240" w:lineRule="auto"/>
      </w:pPr>
      <w:r>
        <w:separator/>
      </w:r>
    </w:p>
  </w:footnote>
  <w:footnote w:type="continuationSeparator" w:id="0">
    <w:p w:rsidR="005F5AC9" w:rsidRDefault="005F5AC9" w:rsidP="002A13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11C" w:rsidRDefault="0067311C">
    <w:pPr>
      <w:pStyle w:val="af0"/>
      <w:framePr w:wrap="auto" w:vAnchor="text" w:hAnchor="margin" w:xAlign="center" w:y="1"/>
      <w:rPr>
        <w:rStyle w:val="af4"/>
      </w:rPr>
    </w:pPr>
  </w:p>
  <w:p w:rsidR="0067311C" w:rsidRDefault="0067311C">
    <w:pPr>
      <w:pStyle w:val="af0"/>
      <w:framePr w:wrap="auto" w:vAnchor="text" w:hAnchor="page" w:x="1702" w:y="-107"/>
      <w:rPr>
        <w:rStyle w:val="af4"/>
      </w:rPr>
    </w:pPr>
  </w:p>
  <w:p w:rsidR="0067311C" w:rsidRDefault="0067311C">
    <w:pPr>
      <w:pStyle w:val="af0"/>
      <w:framePr w:wrap="auto" w:vAnchor="text" w:hAnchor="margin" w:xAlign="right" w:y="1"/>
      <w:ind w:right="360"/>
      <w:rPr>
        <w:rStyle w:val="af4"/>
      </w:rPr>
    </w:pPr>
  </w:p>
  <w:p w:rsidR="0067311C" w:rsidRDefault="0067311C">
    <w:pPr>
      <w:pStyle w:val="af0"/>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F37"/>
    <w:multiLevelType w:val="hybridMultilevel"/>
    <w:tmpl w:val="FF727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9863B8"/>
    <w:multiLevelType w:val="hybridMultilevel"/>
    <w:tmpl w:val="0B88DE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1D45A6B"/>
    <w:multiLevelType w:val="multilevel"/>
    <w:tmpl w:val="1658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466C25"/>
    <w:multiLevelType w:val="hybridMultilevel"/>
    <w:tmpl w:val="21E2420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5A06265"/>
    <w:multiLevelType w:val="multilevel"/>
    <w:tmpl w:val="8360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9953BA"/>
    <w:multiLevelType w:val="multilevel"/>
    <w:tmpl w:val="A504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FD2F54"/>
    <w:multiLevelType w:val="hybridMultilevel"/>
    <w:tmpl w:val="7D968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371D18"/>
    <w:multiLevelType w:val="hybridMultilevel"/>
    <w:tmpl w:val="94C00164"/>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25834648"/>
    <w:multiLevelType w:val="hybridMultilevel"/>
    <w:tmpl w:val="F55C7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1162B8"/>
    <w:multiLevelType w:val="multilevel"/>
    <w:tmpl w:val="F2A4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602C8D"/>
    <w:multiLevelType w:val="hybridMultilevel"/>
    <w:tmpl w:val="BD96C44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FE92FDB"/>
    <w:multiLevelType w:val="hybridMultilevel"/>
    <w:tmpl w:val="50D42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C71E22"/>
    <w:multiLevelType w:val="hybridMultilevel"/>
    <w:tmpl w:val="7D349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8C4E84"/>
    <w:multiLevelType w:val="hybridMultilevel"/>
    <w:tmpl w:val="39C8F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244CE8"/>
    <w:multiLevelType w:val="multilevel"/>
    <w:tmpl w:val="4362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531A92"/>
    <w:multiLevelType w:val="multilevel"/>
    <w:tmpl w:val="274C0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BBD6514"/>
    <w:multiLevelType w:val="multilevel"/>
    <w:tmpl w:val="DE8C2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E57740"/>
    <w:multiLevelType w:val="hybridMultilevel"/>
    <w:tmpl w:val="29DC4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3042BD"/>
    <w:multiLevelType w:val="multilevel"/>
    <w:tmpl w:val="FB82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CF116F"/>
    <w:multiLevelType w:val="hybridMultilevel"/>
    <w:tmpl w:val="1BD29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59E23A8"/>
    <w:multiLevelType w:val="multilevel"/>
    <w:tmpl w:val="AAF856D8"/>
    <w:lvl w:ilvl="0">
      <w:start w:val="1"/>
      <w:numFmt w:val="decimal"/>
      <w:lvlText w:val="%1."/>
      <w:lvlJc w:val="left"/>
      <w:pPr>
        <w:tabs>
          <w:tab w:val="num" w:pos="1155"/>
        </w:tabs>
        <w:ind w:left="1155" w:hanging="630"/>
      </w:pPr>
      <w:rPr>
        <w:rFonts w:hint="default"/>
      </w:rPr>
    </w:lvl>
    <w:lvl w:ilvl="1">
      <w:start w:val="5"/>
      <w:numFmt w:val="decimal"/>
      <w:isLgl/>
      <w:lvlText w:val="%1.%2."/>
      <w:lvlJc w:val="left"/>
      <w:pPr>
        <w:ind w:left="1140" w:hanging="420"/>
      </w:pPr>
      <w:rPr>
        <w:rFonts w:hint="default"/>
      </w:rPr>
    </w:lvl>
    <w:lvl w:ilvl="2">
      <w:start w:val="1"/>
      <w:numFmt w:val="decimal"/>
      <w:isLgl/>
      <w:lvlText w:val="%1.%2.%3."/>
      <w:lvlJc w:val="left"/>
      <w:pPr>
        <w:ind w:left="1635" w:hanging="720"/>
      </w:pPr>
      <w:rPr>
        <w:rFonts w:hint="default"/>
      </w:rPr>
    </w:lvl>
    <w:lvl w:ilvl="3">
      <w:start w:val="1"/>
      <w:numFmt w:val="decimal"/>
      <w:isLgl/>
      <w:lvlText w:val="%1.%2.%3.%4."/>
      <w:lvlJc w:val="left"/>
      <w:pPr>
        <w:ind w:left="183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135" w:hanging="1440"/>
      </w:pPr>
      <w:rPr>
        <w:rFonts w:hint="default"/>
      </w:rPr>
    </w:lvl>
    <w:lvl w:ilvl="7">
      <w:start w:val="1"/>
      <w:numFmt w:val="decimal"/>
      <w:isLgl/>
      <w:lvlText w:val="%1.%2.%3.%4.%5.%6.%7.%8."/>
      <w:lvlJc w:val="left"/>
      <w:pPr>
        <w:ind w:left="3330" w:hanging="1440"/>
      </w:pPr>
      <w:rPr>
        <w:rFonts w:hint="default"/>
      </w:rPr>
    </w:lvl>
    <w:lvl w:ilvl="8">
      <w:start w:val="1"/>
      <w:numFmt w:val="decimal"/>
      <w:isLgl/>
      <w:lvlText w:val="%1.%2.%3.%4.%5.%6.%7.%8.%9."/>
      <w:lvlJc w:val="left"/>
      <w:pPr>
        <w:ind w:left="3885" w:hanging="1800"/>
      </w:pPr>
      <w:rPr>
        <w:rFonts w:hint="default"/>
      </w:rPr>
    </w:lvl>
  </w:abstractNum>
  <w:abstractNum w:abstractNumId="21">
    <w:nsid w:val="6C8444ED"/>
    <w:multiLevelType w:val="multilevel"/>
    <w:tmpl w:val="F3F47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FEB4BB4"/>
    <w:multiLevelType w:val="hybridMultilevel"/>
    <w:tmpl w:val="EF58BDB4"/>
    <w:lvl w:ilvl="0" w:tplc="0000001F">
      <w:start w:val="1"/>
      <w:numFmt w:val="bullet"/>
      <w:lvlText w:val="−"/>
      <w:lvlJc w:val="left"/>
      <w:pPr>
        <w:ind w:left="1571" w:hanging="360"/>
      </w:pPr>
      <w:rPr>
        <w:rFonts w:ascii="Courier New" w:hAnsi="Courier New"/>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5657318"/>
    <w:multiLevelType w:val="hybridMultilevel"/>
    <w:tmpl w:val="7500DC8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77B65083"/>
    <w:multiLevelType w:val="hybridMultilevel"/>
    <w:tmpl w:val="F7866EEE"/>
    <w:lvl w:ilvl="0" w:tplc="75EAEE42">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
    <w:nsid w:val="7B17049C"/>
    <w:multiLevelType w:val="hybridMultilevel"/>
    <w:tmpl w:val="E654AA0E"/>
    <w:lvl w:ilvl="0" w:tplc="E7CC3D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BDC7C6B"/>
    <w:multiLevelType w:val="hybridMultilevel"/>
    <w:tmpl w:val="CDA82CC0"/>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4"/>
  </w:num>
  <w:num w:numId="2">
    <w:abstractNumId w:val="21"/>
  </w:num>
  <w:num w:numId="3">
    <w:abstractNumId w:val="16"/>
  </w:num>
  <w:num w:numId="4">
    <w:abstractNumId w:val="15"/>
  </w:num>
  <w:num w:numId="5">
    <w:abstractNumId w:val="9"/>
  </w:num>
  <w:num w:numId="6">
    <w:abstractNumId w:val="18"/>
  </w:num>
  <w:num w:numId="7">
    <w:abstractNumId w:val="2"/>
  </w:num>
  <w:num w:numId="8">
    <w:abstractNumId w:val="14"/>
  </w:num>
  <w:num w:numId="9">
    <w:abstractNumId w:val="5"/>
  </w:num>
  <w:num w:numId="10">
    <w:abstractNumId w:val="20"/>
  </w:num>
  <w:num w:numId="11">
    <w:abstractNumId w:val="23"/>
  </w:num>
  <w:num w:numId="12">
    <w:abstractNumId w:val="10"/>
  </w:num>
  <w:num w:numId="13">
    <w:abstractNumId w:val="26"/>
  </w:num>
  <w:num w:numId="14">
    <w:abstractNumId w:val="7"/>
  </w:num>
  <w:num w:numId="15">
    <w:abstractNumId w:val="3"/>
  </w:num>
  <w:num w:numId="16">
    <w:abstractNumId w:val="22"/>
  </w:num>
  <w:num w:numId="17">
    <w:abstractNumId w:val="24"/>
  </w:num>
  <w:num w:numId="18">
    <w:abstractNumId w:val="25"/>
  </w:num>
  <w:num w:numId="19">
    <w:abstractNumId w:val="19"/>
  </w:num>
  <w:num w:numId="20">
    <w:abstractNumId w:val="17"/>
  </w:num>
  <w:num w:numId="21">
    <w:abstractNumId w:val="1"/>
  </w:num>
  <w:num w:numId="22">
    <w:abstractNumId w:val="8"/>
  </w:num>
  <w:num w:numId="23">
    <w:abstractNumId w:val="12"/>
  </w:num>
  <w:num w:numId="24">
    <w:abstractNumId w:val="6"/>
  </w:num>
  <w:num w:numId="25">
    <w:abstractNumId w:val="0"/>
  </w:num>
  <w:num w:numId="26">
    <w:abstractNumId w:val="11"/>
  </w:num>
  <w:num w:numId="27">
    <w:abstractNumId w:val="13"/>
  </w:num>
  <w:num w:numId="28">
    <w:abstractNumId w:val="2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footnotePr>
    <w:footnote w:id="-1"/>
    <w:footnote w:id="0"/>
  </w:footnotePr>
  <w:endnotePr>
    <w:endnote w:id="-1"/>
    <w:endnote w:id="0"/>
  </w:endnotePr>
  <w:compat/>
  <w:rsids>
    <w:rsidRoot w:val="009841E7"/>
    <w:rsid w:val="000176B8"/>
    <w:rsid w:val="00021F57"/>
    <w:rsid w:val="00033D25"/>
    <w:rsid w:val="00033F08"/>
    <w:rsid w:val="0003528C"/>
    <w:rsid w:val="00047F49"/>
    <w:rsid w:val="00053A75"/>
    <w:rsid w:val="00055750"/>
    <w:rsid w:val="00055847"/>
    <w:rsid w:val="00060110"/>
    <w:rsid w:val="0006140F"/>
    <w:rsid w:val="00061558"/>
    <w:rsid w:val="0007071C"/>
    <w:rsid w:val="00082B1F"/>
    <w:rsid w:val="000873B8"/>
    <w:rsid w:val="00090FC8"/>
    <w:rsid w:val="00091A3C"/>
    <w:rsid w:val="000921E3"/>
    <w:rsid w:val="00095F13"/>
    <w:rsid w:val="000A374B"/>
    <w:rsid w:val="000D307C"/>
    <w:rsid w:val="000D448F"/>
    <w:rsid w:val="000E0AF5"/>
    <w:rsid w:val="000F2C2A"/>
    <w:rsid w:val="00111F0E"/>
    <w:rsid w:val="001205BB"/>
    <w:rsid w:val="001418BC"/>
    <w:rsid w:val="00144D69"/>
    <w:rsid w:val="00166E27"/>
    <w:rsid w:val="00171930"/>
    <w:rsid w:val="00171BDB"/>
    <w:rsid w:val="001729E4"/>
    <w:rsid w:val="001A30B5"/>
    <w:rsid w:val="001C2FF9"/>
    <w:rsid w:val="001C4A82"/>
    <w:rsid w:val="001D0344"/>
    <w:rsid w:val="001D2748"/>
    <w:rsid w:val="001D3EB1"/>
    <w:rsid w:val="001E34BE"/>
    <w:rsid w:val="00206CAF"/>
    <w:rsid w:val="002131B6"/>
    <w:rsid w:val="00215B1F"/>
    <w:rsid w:val="002167EC"/>
    <w:rsid w:val="002219EB"/>
    <w:rsid w:val="00223408"/>
    <w:rsid w:val="0022496A"/>
    <w:rsid w:val="00235C0B"/>
    <w:rsid w:val="0024109C"/>
    <w:rsid w:val="002548B0"/>
    <w:rsid w:val="00254B50"/>
    <w:rsid w:val="00260BD8"/>
    <w:rsid w:val="00262F95"/>
    <w:rsid w:val="00272340"/>
    <w:rsid w:val="0027724C"/>
    <w:rsid w:val="002868C6"/>
    <w:rsid w:val="00293F2E"/>
    <w:rsid w:val="002A1377"/>
    <w:rsid w:val="002A26C7"/>
    <w:rsid w:val="002C4F89"/>
    <w:rsid w:val="002C6B22"/>
    <w:rsid w:val="002D2523"/>
    <w:rsid w:val="002D2AC0"/>
    <w:rsid w:val="002D6FD8"/>
    <w:rsid w:val="002F084D"/>
    <w:rsid w:val="002F1A8A"/>
    <w:rsid w:val="002F3B98"/>
    <w:rsid w:val="002F4CAA"/>
    <w:rsid w:val="00302DDF"/>
    <w:rsid w:val="00310F59"/>
    <w:rsid w:val="003170EF"/>
    <w:rsid w:val="00317189"/>
    <w:rsid w:val="00323502"/>
    <w:rsid w:val="00326267"/>
    <w:rsid w:val="00351071"/>
    <w:rsid w:val="00354AAB"/>
    <w:rsid w:val="00355ABE"/>
    <w:rsid w:val="00357171"/>
    <w:rsid w:val="00366040"/>
    <w:rsid w:val="0037660C"/>
    <w:rsid w:val="00377537"/>
    <w:rsid w:val="00382F4C"/>
    <w:rsid w:val="003940F4"/>
    <w:rsid w:val="003B1052"/>
    <w:rsid w:val="003B4EED"/>
    <w:rsid w:val="003D0ABC"/>
    <w:rsid w:val="003E223A"/>
    <w:rsid w:val="003E32C0"/>
    <w:rsid w:val="003E50DC"/>
    <w:rsid w:val="003F5583"/>
    <w:rsid w:val="0040506F"/>
    <w:rsid w:val="00405AFF"/>
    <w:rsid w:val="004139D4"/>
    <w:rsid w:val="00430C5E"/>
    <w:rsid w:val="004410B3"/>
    <w:rsid w:val="00441289"/>
    <w:rsid w:val="00456B53"/>
    <w:rsid w:val="0048401F"/>
    <w:rsid w:val="00485B4D"/>
    <w:rsid w:val="00487636"/>
    <w:rsid w:val="00491E94"/>
    <w:rsid w:val="004A11DD"/>
    <w:rsid w:val="004A12DE"/>
    <w:rsid w:val="004A2CAA"/>
    <w:rsid w:val="004A7E40"/>
    <w:rsid w:val="004B0143"/>
    <w:rsid w:val="004B4342"/>
    <w:rsid w:val="004C1B45"/>
    <w:rsid w:val="004D0A40"/>
    <w:rsid w:val="004D0D39"/>
    <w:rsid w:val="004D7F1B"/>
    <w:rsid w:val="004E5F3C"/>
    <w:rsid w:val="005032C9"/>
    <w:rsid w:val="005037D4"/>
    <w:rsid w:val="00507810"/>
    <w:rsid w:val="00517B38"/>
    <w:rsid w:val="00523A00"/>
    <w:rsid w:val="00524A6A"/>
    <w:rsid w:val="00525D74"/>
    <w:rsid w:val="00530E9C"/>
    <w:rsid w:val="00537E3D"/>
    <w:rsid w:val="00540483"/>
    <w:rsid w:val="00552715"/>
    <w:rsid w:val="00554113"/>
    <w:rsid w:val="00556FD7"/>
    <w:rsid w:val="00566BE1"/>
    <w:rsid w:val="00566C7B"/>
    <w:rsid w:val="0058458E"/>
    <w:rsid w:val="0058533E"/>
    <w:rsid w:val="0058606A"/>
    <w:rsid w:val="005A145D"/>
    <w:rsid w:val="005A3562"/>
    <w:rsid w:val="005A7F5A"/>
    <w:rsid w:val="005B6468"/>
    <w:rsid w:val="005C414D"/>
    <w:rsid w:val="005C7D12"/>
    <w:rsid w:val="005E08D1"/>
    <w:rsid w:val="005E3D15"/>
    <w:rsid w:val="005F5AC9"/>
    <w:rsid w:val="006010F0"/>
    <w:rsid w:val="00601F5C"/>
    <w:rsid w:val="00602BED"/>
    <w:rsid w:val="0061419F"/>
    <w:rsid w:val="00617323"/>
    <w:rsid w:val="006202CD"/>
    <w:rsid w:val="00621413"/>
    <w:rsid w:val="00631422"/>
    <w:rsid w:val="00637D37"/>
    <w:rsid w:val="00644B2B"/>
    <w:rsid w:val="00655226"/>
    <w:rsid w:val="00672668"/>
    <w:rsid w:val="0067311C"/>
    <w:rsid w:val="00673BE4"/>
    <w:rsid w:val="0067417C"/>
    <w:rsid w:val="006773D5"/>
    <w:rsid w:val="00694E5E"/>
    <w:rsid w:val="00695AF2"/>
    <w:rsid w:val="006B7407"/>
    <w:rsid w:val="006C61DA"/>
    <w:rsid w:val="006D1C23"/>
    <w:rsid w:val="006D49E5"/>
    <w:rsid w:val="006D61FB"/>
    <w:rsid w:val="006E363D"/>
    <w:rsid w:val="006E796B"/>
    <w:rsid w:val="006F32E4"/>
    <w:rsid w:val="006F736F"/>
    <w:rsid w:val="00700D32"/>
    <w:rsid w:val="0072080E"/>
    <w:rsid w:val="00722634"/>
    <w:rsid w:val="00727333"/>
    <w:rsid w:val="00734414"/>
    <w:rsid w:val="007438A2"/>
    <w:rsid w:val="0074406C"/>
    <w:rsid w:val="00755E97"/>
    <w:rsid w:val="007707F7"/>
    <w:rsid w:val="00780304"/>
    <w:rsid w:val="00782142"/>
    <w:rsid w:val="0079453D"/>
    <w:rsid w:val="00794579"/>
    <w:rsid w:val="007A77FC"/>
    <w:rsid w:val="007B23EF"/>
    <w:rsid w:val="007C5E34"/>
    <w:rsid w:val="007E3700"/>
    <w:rsid w:val="007F08D8"/>
    <w:rsid w:val="007F6F86"/>
    <w:rsid w:val="0080516A"/>
    <w:rsid w:val="008057F9"/>
    <w:rsid w:val="00807410"/>
    <w:rsid w:val="0081788A"/>
    <w:rsid w:val="00820BF4"/>
    <w:rsid w:val="008216C2"/>
    <w:rsid w:val="00831A71"/>
    <w:rsid w:val="008441C7"/>
    <w:rsid w:val="00844D3B"/>
    <w:rsid w:val="00845DD2"/>
    <w:rsid w:val="008507A3"/>
    <w:rsid w:val="008520C3"/>
    <w:rsid w:val="00855A58"/>
    <w:rsid w:val="00860514"/>
    <w:rsid w:val="0086352A"/>
    <w:rsid w:val="0086740E"/>
    <w:rsid w:val="00872536"/>
    <w:rsid w:val="008755A8"/>
    <w:rsid w:val="00882B1F"/>
    <w:rsid w:val="00885D39"/>
    <w:rsid w:val="0088716D"/>
    <w:rsid w:val="008901AC"/>
    <w:rsid w:val="00893B5E"/>
    <w:rsid w:val="008A1803"/>
    <w:rsid w:val="008A5832"/>
    <w:rsid w:val="008A6148"/>
    <w:rsid w:val="008B4C83"/>
    <w:rsid w:val="008C29CD"/>
    <w:rsid w:val="008C7756"/>
    <w:rsid w:val="008E679A"/>
    <w:rsid w:val="008F1F63"/>
    <w:rsid w:val="0090198E"/>
    <w:rsid w:val="00930A07"/>
    <w:rsid w:val="00937A3F"/>
    <w:rsid w:val="009409E0"/>
    <w:rsid w:val="00942077"/>
    <w:rsid w:val="00944249"/>
    <w:rsid w:val="00950856"/>
    <w:rsid w:val="00950C33"/>
    <w:rsid w:val="009510FE"/>
    <w:rsid w:val="00954E3D"/>
    <w:rsid w:val="00956C97"/>
    <w:rsid w:val="0097236D"/>
    <w:rsid w:val="00977177"/>
    <w:rsid w:val="00977481"/>
    <w:rsid w:val="009823F9"/>
    <w:rsid w:val="00983AC7"/>
    <w:rsid w:val="009841E7"/>
    <w:rsid w:val="00985436"/>
    <w:rsid w:val="00987B8B"/>
    <w:rsid w:val="00987DC6"/>
    <w:rsid w:val="0099305A"/>
    <w:rsid w:val="009A1A92"/>
    <w:rsid w:val="009C198F"/>
    <w:rsid w:val="009C2ABA"/>
    <w:rsid w:val="009C2F7B"/>
    <w:rsid w:val="009D425D"/>
    <w:rsid w:val="009E4629"/>
    <w:rsid w:val="009E756B"/>
    <w:rsid w:val="009E7999"/>
    <w:rsid w:val="009F0766"/>
    <w:rsid w:val="00A04C03"/>
    <w:rsid w:val="00A170E7"/>
    <w:rsid w:val="00A21804"/>
    <w:rsid w:val="00A25510"/>
    <w:rsid w:val="00A27AF7"/>
    <w:rsid w:val="00A32F26"/>
    <w:rsid w:val="00A424CE"/>
    <w:rsid w:val="00A44C7A"/>
    <w:rsid w:val="00A47838"/>
    <w:rsid w:val="00A659F8"/>
    <w:rsid w:val="00A6722B"/>
    <w:rsid w:val="00A817E9"/>
    <w:rsid w:val="00A922FF"/>
    <w:rsid w:val="00AB72E7"/>
    <w:rsid w:val="00AC4176"/>
    <w:rsid w:val="00AC647D"/>
    <w:rsid w:val="00AD1D99"/>
    <w:rsid w:val="00AD3448"/>
    <w:rsid w:val="00AD6831"/>
    <w:rsid w:val="00AD6AC5"/>
    <w:rsid w:val="00AE3DEA"/>
    <w:rsid w:val="00AE65B5"/>
    <w:rsid w:val="00AE7452"/>
    <w:rsid w:val="00B026A3"/>
    <w:rsid w:val="00B05ED5"/>
    <w:rsid w:val="00B06439"/>
    <w:rsid w:val="00B15F40"/>
    <w:rsid w:val="00B1657D"/>
    <w:rsid w:val="00B237A2"/>
    <w:rsid w:val="00B26523"/>
    <w:rsid w:val="00B27231"/>
    <w:rsid w:val="00B30816"/>
    <w:rsid w:val="00B33F21"/>
    <w:rsid w:val="00B436F0"/>
    <w:rsid w:val="00B45723"/>
    <w:rsid w:val="00B47AB7"/>
    <w:rsid w:val="00B51F99"/>
    <w:rsid w:val="00B60374"/>
    <w:rsid w:val="00B67CEF"/>
    <w:rsid w:val="00B720A8"/>
    <w:rsid w:val="00B72443"/>
    <w:rsid w:val="00B72FF0"/>
    <w:rsid w:val="00B839DE"/>
    <w:rsid w:val="00B90C43"/>
    <w:rsid w:val="00B927CB"/>
    <w:rsid w:val="00B96C2A"/>
    <w:rsid w:val="00BA0C5B"/>
    <w:rsid w:val="00BA6FD0"/>
    <w:rsid w:val="00BB0B45"/>
    <w:rsid w:val="00BB6A64"/>
    <w:rsid w:val="00BE0C97"/>
    <w:rsid w:val="00BE6289"/>
    <w:rsid w:val="00BF0646"/>
    <w:rsid w:val="00BF7AC9"/>
    <w:rsid w:val="00C027E9"/>
    <w:rsid w:val="00C06096"/>
    <w:rsid w:val="00C10413"/>
    <w:rsid w:val="00C17705"/>
    <w:rsid w:val="00C178BB"/>
    <w:rsid w:val="00C232DC"/>
    <w:rsid w:val="00C3562F"/>
    <w:rsid w:val="00C47231"/>
    <w:rsid w:val="00C50A86"/>
    <w:rsid w:val="00C51F75"/>
    <w:rsid w:val="00C53DEC"/>
    <w:rsid w:val="00C55387"/>
    <w:rsid w:val="00C739B9"/>
    <w:rsid w:val="00C8637B"/>
    <w:rsid w:val="00C873D8"/>
    <w:rsid w:val="00C87D41"/>
    <w:rsid w:val="00C92D39"/>
    <w:rsid w:val="00C96496"/>
    <w:rsid w:val="00CA38B3"/>
    <w:rsid w:val="00CA5E85"/>
    <w:rsid w:val="00CB3C6E"/>
    <w:rsid w:val="00CB6195"/>
    <w:rsid w:val="00CB720C"/>
    <w:rsid w:val="00CC45EE"/>
    <w:rsid w:val="00CC64A9"/>
    <w:rsid w:val="00CC731F"/>
    <w:rsid w:val="00CD0F68"/>
    <w:rsid w:val="00CD3590"/>
    <w:rsid w:val="00CE55D7"/>
    <w:rsid w:val="00CE7BE8"/>
    <w:rsid w:val="00CF3269"/>
    <w:rsid w:val="00D04812"/>
    <w:rsid w:val="00D10A09"/>
    <w:rsid w:val="00D15006"/>
    <w:rsid w:val="00D27086"/>
    <w:rsid w:val="00D3642A"/>
    <w:rsid w:val="00D4107E"/>
    <w:rsid w:val="00D52EA7"/>
    <w:rsid w:val="00D5427C"/>
    <w:rsid w:val="00D57E69"/>
    <w:rsid w:val="00D627CB"/>
    <w:rsid w:val="00D64A3D"/>
    <w:rsid w:val="00D65D6D"/>
    <w:rsid w:val="00D77559"/>
    <w:rsid w:val="00D91096"/>
    <w:rsid w:val="00D92A45"/>
    <w:rsid w:val="00DA012E"/>
    <w:rsid w:val="00DD355F"/>
    <w:rsid w:val="00DD7A65"/>
    <w:rsid w:val="00E05AB2"/>
    <w:rsid w:val="00E12A4C"/>
    <w:rsid w:val="00E17FCB"/>
    <w:rsid w:val="00E23770"/>
    <w:rsid w:val="00E3278B"/>
    <w:rsid w:val="00E35030"/>
    <w:rsid w:val="00E51BF2"/>
    <w:rsid w:val="00E542E2"/>
    <w:rsid w:val="00E6680C"/>
    <w:rsid w:val="00E66C2E"/>
    <w:rsid w:val="00E7047E"/>
    <w:rsid w:val="00E727A6"/>
    <w:rsid w:val="00E74CAC"/>
    <w:rsid w:val="00E75612"/>
    <w:rsid w:val="00E843D5"/>
    <w:rsid w:val="00E92F7E"/>
    <w:rsid w:val="00E95EAF"/>
    <w:rsid w:val="00E9604D"/>
    <w:rsid w:val="00E96906"/>
    <w:rsid w:val="00EA0BF8"/>
    <w:rsid w:val="00EB0E95"/>
    <w:rsid w:val="00EB0FD7"/>
    <w:rsid w:val="00ED05BC"/>
    <w:rsid w:val="00ED1BEA"/>
    <w:rsid w:val="00ED567C"/>
    <w:rsid w:val="00EE55B7"/>
    <w:rsid w:val="00EE7E55"/>
    <w:rsid w:val="00EF4AAF"/>
    <w:rsid w:val="00F0430C"/>
    <w:rsid w:val="00F05365"/>
    <w:rsid w:val="00F2492E"/>
    <w:rsid w:val="00F40482"/>
    <w:rsid w:val="00F407B6"/>
    <w:rsid w:val="00F41837"/>
    <w:rsid w:val="00F423D8"/>
    <w:rsid w:val="00F4279F"/>
    <w:rsid w:val="00F44D29"/>
    <w:rsid w:val="00F46121"/>
    <w:rsid w:val="00F511EA"/>
    <w:rsid w:val="00F51AC8"/>
    <w:rsid w:val="00F51F5D"/>
    <w:rsid w:val="00F540FD"/>
    <w:rsid w:val="00F57F7C"/>
    <w:rsid w:val="00F74AAD"/>
    <w:rsid w:val="00F74E43"/>
    <w:rsid w:val="00F75CB5"/>
    <w:rsid w:val="00F879CE"/>
    <w:rsid w:val="00F946DB"/>
    <w:rsid w:val="00FA45D1"/>
    <w:rsid w:val="00FA54BF"/>
    <w:rsid w:val="00FB173C"/>
    <w:rsid w:val="00FD215B"/>
    <w:rsid w:val="00FD2B10"/>
    <w:rsid w:val="00FD6891"/>
    <w:rsid w:val="00FF2F8B"/>
    <w:rsid w:val="00FF38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20C"/>
  </w:style>
  <w:style w:type="paragraph" w:styleId="1">
    <w:name w:val="heading 1"/>
    <w:basedOn w:val="a"/>
    <w:link w:val="10"/>
    <w:uiPriority w:val="9"/>
    <w:qFormat/>
    <w:rsid w:val="009841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841E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41E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841E7"/>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9841E7"/>
    <w:rPr>
      <w:color w:val="0000FF"/>
      <w:u w:val="single"/>
    </w:rPr>
  </w:style>
  <w:style w:type="character" w:styleId="a4">
    <w:name w:val="FollowedHyperlink"/>
    <w:basedOn w:val="a0"/>
    <w:uiPriority w:val="99"/>
    <w:semiHidden/>
    <w:unhideWhenUsed/>
    <w:rsid w:val="009841E7"/>
    <w:rPr>
      <w:color w:val="800080"/>
      <w:u w:val="single"/>
    </w:rPr>
  </w:style>
  <w:style w:type="character" w:customStyle="1" w:styleId="small">
    <w:name w:val="яsmall"/>
    <w:basedOn w:val="a0"/>
    <w:rsid w:val="009841E7"/>
  </w:style>
  <w:style w:type="paragraph" w:styleId="a5">
    <w:name w:val="Normal (Web)"/>
    <w:basedOn w:val="a"/>
    <w:uiPriority w:val="99"/>
    <w:unhideWhenUsed/>
    <w:rsid w:val="009841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841E7"/>
  </w:style>
  <w:style w:type="character" w:styleId="a6">
    <w:name w:val="Strong"/>
    <w:basedOn w:val="a0"/>
    <w:uiPriority w:val="22"/>
    <w:qFormat/>
    <w:rsid w:val="009841E7"/>
    <w:rPr>
      <w:b/>
      <w:bCs/>
    </w:rPr>
  </w:style>
  <w:style w:type="paragraph" w:customStyle="1" w:styleId="consplusnormal">
    <w:name w:val="consplusnormal"/>
    <w:basedOn w:val="a"/>
    <w:rsid w:val="009841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9841E7"/>
    <w:rPr>
      <w:i/>
      <w:iCs/>
    </w:rPr>
  </w:style>
  <w:style w:type="paragraph" w:customStyle="1" w:styleId="consnormal">
    <w:name w:val="consnormal"/>
    <w:basedOn w:val="a"/>
    <w:rsid w:val="009841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9841E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841E7"/>
    <w:rPr>
      <w:rFonts w:ascii="Tahoma" w:hAnsi="Tahoma" w:cs="Tahoma"/>
      <w:sz w:val="16"/>
      <w:szCs w:val="16"/>
    </w:rPr>
  </w:style>
  <w:style w:type="paragraph" w:styleId="aa">
    <w:name w:val="Title"/>
    <w:basedOn w:val="a"/>
    <w:link w:val="ab"/>
    <w:qFormat/>
    <w:rsid w:val="0058458E"/>
    <w:pPr>
      <w:spacing w:after="0" w:line="240" w:lineRule="auto"/>
      <w:jc w:val="center"/>
    </w:pPr>
    <w:rPr>
      <w:rFonts w:ascii="Times New Roman" w:eastAsia="Times New Roman" w:hAnsi="Times New Roman" w:cs="Times New Roman"/>
      <w:sz w:val="36"/>
      <w:szCs w:val="24"/>
      <w:lang w:eastAsia="ru-RU"/>
    </w:rPr>
  </w:style>
  <w:style w:type="character" w:customStyle="1" w:styleId="ab">
    <w:name w:val="Название Знак"/>
    <w:basedOn w:val="a0"/>
    <w:link w:val="aa"/>
    <w:rsid w:val="0058458E"/>
    <w:rPr>
      <w:rFonts w:ascii="Times New Roman" w:eastAsia="Times New Roman" w:hAnsi="Times New Roman" w:cs="Times New Roman"/>
      <w:sz w:val="36"/>
      <w:szCs w:val="24"/>
      <w:lang w:eastAsia="ru-RU"/>
    </w:rPr>
  </w:style>
  <w:style w:type="paragraph" w:styleId="ac">
    <w:name w:val="Body Text Indent"/>
    <w:basedOn w:val="a"/>
    <w:link w:val="ad"/>
    <w:rsid w:val="0058458E"/>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d">
    <w:name w:val="Основной текст с отступом Знак"/>
    <w:basedOn w:val="a0"/>
    <w:link w:val="ac"/>
    <w:rsid w:val="0058458E"/>
    <w:rPr>
      <w:rFonts w:ascii="Times New Roman" w:eastAsia="Times New Roman" w:hAnsi="Times New Roman" w:cs="Times New Roman"/>
      <w:sz w:val="28"/>
      <w:szCs w:val="24"/>
      <w:lang w:eastAsia="ru-RU"/>
    </w:rPr>
  </w:style>
  <w:style w:type="paragraph" w:customStyle="1" w:styleId="ConsPlusNormal0">
    <w:name w:val="ConsPlusNormal"/>
    <w:rsid w:val="0058458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Body Text"/>
    <w:basedOn w:val="a"/>
    <w:link w:val="af"/>
    <w:rsid w:val="0058458E"/>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58458E"/>
    <w:rPr>
      <w:rFonts w:ascii="Times New Roman" w:eastAsia="Times New Roman" w:hAnsi="Times New Roman" w:cs="Times New Roman"/>
      <w:sz w:val="24"/>
      <w:szCs w:val="24"/>
      <w:lang w:eastAsia="ru-RU"/>
    </w:rPr>
  </w:style>
  <w:style w:type="paragraph" w:styleId="af0">
    <w:name w:val="header"/>
    <w:basedOn w:val="a"/>
    <w:link w:val="af1"/>
    <w:uiPriority w:val="99"/>
    <w:rsid w:val="0058458E"/>
    <w:pPr>
      <w:tabs>
        <w:tab w:val="center" w:pos="4677"/>
        <w:tab w:val="right" w:pos="9355"/>
      </w:tabs>
      <w:spacing w:after="0" w:line="240" w:lineRule="auto"/>
    </w:pPr>
    <w:rPr>
      <w:rFonts w:ascii="Arial" w:eastAsia="Times New Roman" w:hAnsi="Arial" w:cs="Times New Roman"/>
      <w:sz w:val="24"/>
      <w:szCs w:val="24"/>
      <w:lang w:eastAsia="ru-RU"/>
    </w:rPr>
  </w:style>
  <w:style w:type="character" w:customStyle="1" w:styleId="af1">
    <w:name w:val="Верхний колонтитул Знак"/>
    <w:basedOn w:val="a0"/>
    <w:link w:val="af0"/>
    <w:uiPriority w:val="99"/>
    <w:rsid w:val="0058458E"/>
    <w:rPr>
      <w:rFonts w:ascii="Arial" w:eastAsia="Times New Roman" w:hAnsi="Arial" w:cs="Times New Roman"/>
      <w:sz w:val="24"/>
      <w:szCs w:val="24"/>
      <w:lang w:eastAsia="ru-RU"/>
    </w:rPr>
  </w:style>
  <w:style w:type="paragraph" w:styleId="af2">
    <w:name w:val="footer"/>
    <w:basedOn w:val="a"/>
    <w:link w:val="af3"/>
    <w:uiPriority w:val="99"/>
    <w:rsid w:val="0058458E"/>
    <w:pPr>
      <w:tabs>
        <w:tab w:val="center" w:pos="4677"/>
        <w:tab w:val="right" w:pos="9355"/>
      </w:tabs>
      <w:spacing w:after="0" w:line="240" w:lineRule="auto"/>
    </w:pPr>
    <w:rPr>
      <w:rFonts w:ascii="Arial" w:eastAsia="Times New Roman" w:hAnsi="Arial" w:cs="Times New Roman"/>
      <w:sz w:val="24"/>
      <w:szCs w:val="24"/>
      <w:lang w:eastAsia="ru-RU"/>
    </w:rPr>
  </w:style>
  <w:style w:type="character" w:customStyle="1" w:styleId="af3">
    <w:name w:val="Нижний колонтитул Знак"/>
    <w:basedOn w:val="a0"/>
    <w:link w:val="af2"/>
    <w:uiPriority w:val="99"/>
    <w:rsid w:val="0058458E"/>
    <w:rPr>
      <w:rFonts w:ascii="Arial" w:eastAsia="Times New Roman" w:hAnsi="Arial" w:cs="Times New Roman"/>
      <w:sz w:val="24"/>
      <w:szCs w:val="24"/>
      <w:lang w:eastAsia="ru-RU"/>
    </w:rPr>
  </w:style>
  <w:style w:type="character" w:styleId="af4">
    <w:name w:val="page number"/>
    <w:basedOn w:val="a0"/>
    <w:rsid w:val="0058458E"/>
  </w:style>
  <w:style w:type="paragraph" w:styleId="11">
    <w:name w:val="toc 1"/>
    <w:basedOn w:val="a"/>
    <w:next w:val="a"/>
    <w:autoRedefine/>
    <w:semiHidden/>
    <w:rsid w:val="0058458E"/>
    <w:pPr>
      <w:tabs>
        <w:tab w:val="right" w:pos="9345"/>
      </w:tabs>
      <w:spacing w:after="0" w:line="240" w:lineRule="auto"/>
      <w:jc w:val="center"/>
    </w:pPr>
    <w:rPr>
      <w:rFonts w:ascii="Times New Roman" w:eastAsia="Times New Roman" w:hAnsi="Times New Roman" w:cs="Times New Roman"/>
      <w:bCs/>
      <w:noProof/>
      <w:sz w:val="28"/>
      <w:szCs w:val="28"/>
      <w:lang w:eastAsia="ru-RU"/>
    </w:rPr>
  </w:style>
  <w:style w:type="paragraph" w:customStyle="1" w:styleId="ConsNormal0">
    <w:name w:val="ConsNormal"/>
    <w:rsid w:val="0058458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5">
    <w:name w:val="No Spacing"/>
    <w:link w:val="af6"/>
    <w:uiPriority w:val="1"/>
    <w:qFormat/>
    <w:rsid w:val="0072080E"/>
    <w:pPr>
      <w:suppressAutoHyphens/>
      <w:spacing w:after="0" w:line="240" w:lineRule="auto"/>
    </w:pPr>
    <w:rPr>
      <w:rFonts w:ascii="Times New Roman" w:eastAsia="Lucida Sans Unicode" w:hAnsi="Times New Roman" w:cs="Mangal"/>
      <w:kern w:val="1"/>
      <w:sz w:val="24"/>
      <w:szCs w:val="21"/>
      <w:lang w:eastAsia="hi-IN" w:bidi="hi-IN"/>
    </w:rPr>
  </w:style>
  <w:style w:type="character" w:customStyle="1" w:styleId="af6">
    <w:name w:val="Без интервала Знак"/>
    <w:link w:val="af5"/>
    <w:uiPriority w:val="1"/>
    <w:rsid w:val="0072080E"/>
    <w:rPr>
      <w:rFonts w:ascii="Times New Roman" w:eastAsia="Lucida Sans Unicode" w:hAnsi="Times New Roman" w:cs="Mangal"/>
      <w:kern w:val="1"/>
      <w:sz w:val="24"/>
      <w:szCs w:val="21"/>
      <w:lang w:eastAsia="hi-IN" w:bidi="hi-IN"/>
    </w:rPr>
  </w:style>
  <w:style w:type="paragraph" w:customStyle="1" w:styleId="Style4">
    <w:name w:val="Style4"/>
    <w:basedOn w:val="a"/>
    <w:rsid w:val="00B1657D"/>
    <w:pPr>
      <w:widowControl w:val="0"/>
      <w:suppressAutoHyphens/>
      <w:spacing w:after="0" w:line="274" w:lineRule="exact"/>
      <w:ind w:firstLine="720"/>
      <w:jc w:val="both"/>
    </w:pPr>
    <w:rPr>
      <w:rFonts w:ascii="Arial" w:eastAsia="Lucida Sans Unicode" w:hAnsi="Arial" w:cs="Arial"/>
      <w:kern w:val="1"/>
      <w:sz w:val="24"/>
      <w:szCs w:val="24"/>
      <w:lang w:eastAsia="hi-IN" w:bidi="hi-IN"/>
    </w:rPr>
  </w:style>
  <w:style w:type="paragraph" w:customStyle="1" w:styleId="Style5">
    <w:name w:val="Style5"/>
    <w:basedOn w:val="a"/>
    <w:uiPriority w:val="99"/>
    <w:rsid w:val="00B1657D"/>
    <w:pPr>
      <w:widowControl w:val="0"/>
      <w:suppressAutoHyphens/>
      <w:spacing w:after="0" w:line="100" w:lineRule="atLeast"/>
    </w:pPr>
    <w:rPr>
      <w:rFonts w:ascii="Arial" w:eastAsia="Lucida Sans Unicode" w:hAnsi="Arial" w:cs="Arial"/>
      <w:kern w:val="1"/>
      <w:sz w:val="24"/>
      <w:szCs w:val="24"/>
      <w:lang w:eastAsia="hi-IN" w:bidi="hi-IN"/>
    </w:rPr>
  </w:style>
  <w:style w:type="character" w:customStyle="1" w:styleId="FontStyle15">
    <w:name w:val="Font Style15"/>
    <w:rsid w:val="00B1657D"/>
    <w:rPr>
      <w:rFonts w:ascii="Arial" w:hAnsi="Arial" w:cs="Arial" w:hint="default"/>
      <w:sz w:val="20"/>
      <w:szCs w:val="20"/>
    </w:rPr>
  </w:style>
  <w:style w:type="paragraph" w:customStyle="1" w:styleId="12">
    <w:name w:val="Основной текст1"/>
    <w:basedOn w:val="a"/>
    <w:rsid w:val="00B1657D"/>
    <w:pPr>
      <w:widowControl w:val="0"/>
      <w:shd w:val="clear" w:color="auto" w:fill="FFFFFF"/>
      <w:suppressAutoHyphens/>
      <w:spacing w:before="240" w:after="60" w:line="283" w:lineRule="exact"/>
      <w:ind w:hanging="360"/>
    </w:pPr>
    <w:rPr>
      <w:rFonts w:ascii="Times New Roman" w:eastAsia="Lucida Sans Unicode" w:hAnsi="Times New Roman" w:cs="Mangal"/>
      <w:color w:val="000000"/>
      <w:kern w:val="1"/>
      <w:sz w:val="23"/>
      <w:szCs w:val="23"/>
      <w:lang w:eastAsia="hi-IN" w:bidi="hi-IN"/>
    </w:rPr>
  </w:style>
  <w:style w:type="paragraph" w:customStyle="1" w:styleId="ConsPlusTitle">
    <w:name w:val="ConsPlusTitle"/>
    <w:rsid w:val="00F2492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1">
    <w:name w:val="s_1"/>
    <w:basedOn w:val="a"/>
    <w:rsid w:val="001A30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List Paragraph"/>
    <w:basedOn w:val="a"/>
    <w:uiPriority w:val="34"/>
    <w:qFormat/>
    <w:rsid w:val="000E0AF5"/>
    <w:pPr>
      <w:ind w:left="720"/>
      <w:contextualSpacing/>
    </w:pPr>
  </w:style>
  <w:style w:type="paragraph" w:customStyle="1" w:styleId="af8">
    <w:name w:val="Основной"/>
    <w:basedOn w:val="ac"/>
    <w:rsid w:val="00D3642A"/>
    <w:pPr>
      <w:ind w:left="0" w:firstLine="680"/>
    </w:pPr>
  </w:style>
  <w:style w:type="paragraph" w:customStyle="1" w:styleId="af9">
    <w:name w:val="Нормальный"/>
    <w:rsid w:val="00621413"/>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3">
    <w:name w:val="s_3"/>
    <w:basedOn w:val="a"/>
    <w:rsid w:val="007438A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4449642">
      <w:bodyDiv w:val="1"/>
      <w:marLeft w:val="0"/>
      <w:marRight w:val="0"/>
      <w:marTop w:val="0"/>
      <w:marBottom w:val="0"/>
      <w:divBdr>
        <w:top w:val="none" w:sz="0" w:space="0" w:color="auto"/>
        <w:left w:val="none" w:sz="0" w:space="0" w:color="auto"/>
        <w:bottom w:val="none" w:sz="0" w:space="0" w:color="auto"/>
        <w:right w:val="none" w:sz="0" w:space="0" w:color="auto"/>
      </w:divBdr>
    </w:div>
    <w:div w:id="77791847">
      <w:bodyDiv w:val="1"/>
      <w:marLeft w:val="0"/>
      <w:marRight w:val="0"/>
      <w:marTop w:val="0"/>
      <w:marBottom w:val="0"/>
      <w:divBdr>
        <w:top w:val="none" w:sz="0" w:space="0" w:color="auto"/>
        <w:left w:val="none" w:sz="0" w:space="0" w:color="auto"/>
        <w:bottom w:val="none" w:sz="0" w:space="0" w:color="auto"/>
        <w:right w:val="none" w:sz="0" w:space="0" w:color="auto"/>
      </w:divBdr>
    </w:div>
    <w:div w:id="147748918">
      <w:bodyDiv w:val="1"/>
      <w:marLeft w:val="0"/>
      <w:marRight w:val="0"/>
      <w:marTop w:val="0"/>
      <w:marBottom w:val="0"/>
      <w:divBdr>
        <w:top w:val="none" w:sz="0" w:space="0" w:color="auto"/>
        <w:left w:val="none" w:sz="0" w:space="0" w:color="auto"/>
        <w:bottom w:val="none" w:sz="0" w:space="0" w:color="auto"/>
        <w:right w:val="none" w:sz="0" w:space="0" w:color="auto"/>
      </w:divBdr>
    </w:div>
    <w:div w:id="181551476">
      <w:bodyDiv w:val="1"/>
      <w:marLeft w:val="0"/>
      <w:marRight w:val="0"/>
      <w:marTop w:val="0"/>
      <w:marBottom w:val="0"/>
      <w:divBdr>
        <w:top w:val="none" w:sz="0" w:space="0" w:color="auto"/>
        <w:left w:val="none" w:sz="0" w:space="0" w:color="auto"/>
        <w:bottom w:val="none" w:sz="0" w:space="0" w:color="auto"/>
        <w:right w:val="none" w:sz="0" w:space="0" w:color="auto"/>
      </w:divBdr>
    </w:div>
    <w:div w:id="189730326">
      <w:bodyDiv w:val="1"/>
      <w:marLeft w:val="0"/>
      <w:marRight w:val="0"/>
      <w:marTop w:val="0"/>
      <w:marBottom w:val="0"/>
      <w:divBdr>
        <w:top w:val="none" w:sz="0" w:space="0" w:color="auto"/>
        <w:left w:val="none" w:sz="0" w:space="0" w:color="auto"/>
        <w:bottom w:val="none" w:sz="0" w:space="0" w:color="auto"/>
        <w:right w:val="none" w:sz="0" w:space="0" w:color="auto"/>
      </w:divBdr>
    </w:div>
    <w:div w:id="213128497">
      <w:bodyDiv w:val="1"/>
      <w:marLeft w:val="0"/>
      <w:marRight w:val="0"/>
      <w:marTop w:val="0"/>
      <w:marBottom w:val="0"/>
      <w:divBdr>
        <w:top w:val="none" w:sz="0" w:space="0" w:color="auto"/>
        <w:left w:val="none" w:sz="0" w:space="0" w:color="auto"/>
        <w:bottom w:val="none" w:sz="0" w:space="0" w:color="auto"/>
        <w:right w:val="none" w:sz="0" w:space="0" w:color="auto"/>
      </w:divBdr>
    </w:div>
    <w:div w:id="218520417">
      <w:bodyDiv w:val="1"/>
      <w:marLeft w:val="0"/>
      <w:marRight w:val="0"/>
      <w:marTop w:val="0"/>
      <w:marBottom w:val="0"/>
      <w:divBdr>
        <w:top w:val="none" w:sz="0" w:space="0" w:color="auto"/>
        <w:left w:val="none" w:sz="0" w:space="0" w:color="auto"/>
        <w:bottom w:val="none" w:sz="0" w:space="0" w:color="auto"/>
        <w:right w:val="none" w:sz="0" w:space="0" w:color="auto"/>
      </w:divBdr>
    </w:div>
    <w:div w:id="305281965">
      <w:bodyDiv w:val="1"/>
      <w:marLeft w:val="0"/>
      <w:marRight w:val="0"/>
      <w:marTop w:val="0"/>
      <w:marBottom w:val="0"/>
      <w:divBdr>
        <w:top w:val="none" w:sz="0" w:space="0" w:color="auto"/>
        <w:left w:val="none" w:sz="0" w:space="0" w:color="auto"/>
        <w:bottom w:val="none" w:sz="0" w:space="0" w:color="auto"/>
        <w:right w:val="none" w:sz="0" w:space="0" w:color="auto"/>
      </w:divBdr>
    </w:div>
    <w:div w:id="338578986">
      <w:bodyDiv w:val="1"/>
      <w:marLeft w:val="0"/>
      <w:marRight w:val="0"/>
      <w:marTop w:val="0"/>
      <w:marBottom w:val="0"/>
      <w:divBdr>
        <w:top w:val="none" w:sz="0" w:space="0" w:color="auto"/>
        <w:left w:val="none" w:sz="0" w:space="0" w:color="auto"/>
        <w:bottom w:val="none" w:sz="0" w:space="0" w:color="auto"/>
        <w:right w:val="none" w:sz="0" w:space="0" w:color="auto"/>
      </w:divBdr>
      <w:divsChild>
        <w:div w:id="635136818">
          <w:marLeft w:val="0"/>
          <w:marRight w:val="0"/>
          <w:marTop w:val="0"/>
          <w:marBottom w:val="0"/>
          <w:divBdr>
            <w:top w:val="none" w:sz="0" w:space="0" w:color="auto"/>
            <w:left w:val="none" w:sz="0" w:space="0" w:color="auto"/>
            <w:bottom w:val="none" w:sz="0" w:space="0" w:color="auto"/>
            <w:right w:val="none" w:sz="0" w:space="0" w:color="auto"/>
          </w:divBdr>
        </w:div>
        <w:div w:id="260799976">
          <w:marLeft w:val="0"/>
          <w:marRight w:val="0"/>
          <w:marTop w:val="0"/>
          <w:marBottom w:val="225"/>
          <w:divBdr>
            <w:top w:val="none" w:sz="0" w:space="0" w:color="auto"/>
            <w:left w:val="none" w:sz="0" w:space="0" w:color="auto"/>
            <w:bottom w:val="none" w:sz="0" w:space="0" w:color="auto"/>
            <w:right w:val="none" w:sz="0" w:space="0" w:color="auto"/>
          </w:divBdr>
          <w:divsChild>
            <w:div w:id="1635792136">
              <w:marLeft w:val="0"/>
              <w:marRight w:val="0"/>
              <w:marTop w:val="0"/>
              <w:marBottom w:val="0"/>
              <w:divBdr>
                <w:top w:val="none" w:sz="0" w:space="0" w:color="auto"/>
                <w:left w:val="none" w:sz="0" w:space="0" w:color="auto"/>
                <w:bottom w:val="none" w:sz="0" w:space="0" w:color="auto"/>
                <w:right w:val="none" w:sz="0" w:space="0" w:color="auto"/>
              </w:divBdr>
            </w:div>
            <w:div w:id="1219822779">
              <w:marLeft w:val="0"/>
              <w:marRight w:val="0"/>
              <w:marTop w:val="0"/>
              <w:marBottom w:val="0"/>
              <w:divBdr>
                <w:top w:val="none" w:sz="0" w:space="0" w:color="auto"/>
                <w:left w:val="none" w:sz="0" w:space="0" w:color="auto"/>
                <w:bottom w:val="none" w:sz="0" w:space="0" w:color="auto"/>
                <w:right w:val="none" w:sz="0" w:space="0" w:color="auto"/>
              </w:divBdr>
              <w:divsChild>
                <w:div w:id="2282678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6607938">
          <w:marLeft w:val="0"/>
          <w:marRight w:val="0"/>
          <w:marTop w:val="0"/>
          <w:marBottom w:val="0"/>
          <w:divBdr>
            <w:top w:val="none" w:sz="0" w:space="0" w:color="auto"/>
            <w:left w:val="none" w:sz="0" w:space="0" w:color="auto"/>
            <w:bottom w:val="none" w:sz="0" w:space="0" w:color="auto"/>
            <w:right w:val="none" w:sz="0" w:space="0" w:color="auto"/>
          </w:divBdr>
          <w:divsChild>
            <w:div w:id="663435534">
              <w:marLeft w:val="0"/>
              <w:marRight w:val="0"/>
              <w:marTop w:val="0"/>
              <w:marBottom w:val="0"/>
              <w:divBdr>
                <w:top w:val="none" w:sz="0" w:space="0" w:color="auto"/>
                <w:left w:val="none" w:sz="0" w:space="0" w:color="auto"/>
                <w:bottom w:val="none" w:sz="0" w:space="0" w:color="auto"/>
                <w:right w:val="none" w:sz="0" w:space="0" w:color="auto"/>
              </w:divBdr>
            </w:div>
            <w:div w:id="1901742578">
              <w:marLeft w:val="0"/>
              <w:marRight w:val="0"/>
              <w:marTop w:val="0"/>
              <w:marBottom w:val="0"/>
              <w:divBdr>
                <w:top w:val="none" w:sz="0" w:space="0" w:color="auto"/>
                <w:left w:val="none" w:sz="0" w:space="0" w:color="auto"/>
                <w:bottom w:val="none" w:sz="0" w:space="0" w:color="auto"/>
                <w:right w:val="none" w:sz="0" w:space="0" w:color="auto"/>
              </w:divBdr>
            </w:div>
            <w:div w:id="2028482955">
              <w:marLeft w:val="0"/>
              <w:marRight w:val="0"/>
              <w:marTop w:val="0"/>
              <w:marBottom w:val="0"/>
              <w:divBdr>
                <w:top w:val="none" w:sz="0" w:space="0" w:color="auto"/>
                <w:left w:val="none" w:sz="0" w:space="0" w:color="auto"/>
                <w:bottom w:val="none" w:sz="0" w:space="0" w:color="auto"/>
                <w:right w:val="none" w:sz="0" w:space="0" w:color="auto"/>
              </w:divBdr>
            </w:div>
            <w:div w:id="9727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2814">
      <w:bodyDiv w:val="1"/>
      <w:marLeft w:val="0"/>
      <w:marRight w:val="0"/>
      <w:marTop w:val="0"/>
      <w:marBottom w:val="0"/>
      <w:divBdr>
        <w:top w:val="none" w:sz="0" w:space="0" w:color="auto"/>
        <w:left w:val="none" w:sz="0" w:space="0" w:color="auto"/>
        <w:bottom w:val="none" w:sz="0" w:space="0" w:color="auto"/>
        <w:right w:val="none" w:sz="0" w:space="0" w:color="auto"/>
      </w:divBdr>
    </w:div>
    <w:div w:id="431438503">
      <w:bodyDiv w:val="1"/>
      <w:marLeft w:val="0"/>
      <w:marRight w:val="0"/>
      <w:marTop w:val="0"/>
      <w:marBottom w:val="0"/>
      <w:divBdr>
        <w:top w:val="none" w:sz="0" w:space="0" w:color="auto"/>
        <w:left w:val="none" w:sz="0" w:space="0" w:color="auto"/>
        <w:bottom w:val="none" w:sz="0" w:space="0" w:color="auto"/>
        <w:right w:val="none" w:sz="0" w:space="0" w:color="auto"/>
      </w:divBdr>
    </w:div>
    <w:div w:id="433287692">
      <w:bodyDiv w:val="1"/>
      <w:marLeft w:val="0"/>
      <w:marRight w:val="0"/>
      <w:marTop w:val="0"/>
      <w:marBottom w:val="0"/>
      <w:divBdr>
        <w:top w:val="none" w:sz="0" w:space="0" w:color="auto"/>
        <w:left w:val="none" w:sz="0" w:space="0" w:color="auto"/>
        <w:bottom w:val="none" w:sz="0" w:space="0" w:color="auto"/>
        <w:right w:val="none" w:sz="0" w:space="0" w:color="auto"/>
      </w:divBdr>
    </w:div>
    <w:div w:id="471018626">
      <w:bodyDiv w:val="1"/>
      <w:marLeft w:val="0"/>
      <w:marRight w:val="0"/>
      <w:marTop w:val="0"/>
      <w:marBottom w:val="0"/>
      <w:divBdr>
        <w:top w:val="none" w:sz="0" w:space="0" w:color="auto"/>
        <w:left w:val="none" w:sz="0" w:space="0" w:color="auto"/>
        <w:bottom w:val="none" w:sz="0" w:space="0" w:color="auto"/>
        <w:right w:val="none" w:sz="0" w:space="0" w:color="auto"/>
      </w:divBdr>
    </w:div>
    <w:div w:id="498817253">
      <w:bodyDiv w:val="1"/>
      <w:marLeft w:val="0"/>
      <w:marRight w:val="0"/>
      <w:marTop w:val="0"/>
      <w:marBottom w:val="0"/>
      <w:divBdr>
        <w:top w:val="none" w:sz="0" w:space="0" w:color="auto"/>
        <w:left w:val="none" w:sz="0" w:space="0" w:color="auto"/>
        <w:bottom w:val="none" w:sz="0" w:space="0" w:color="auto"/>
        <w:right w:val="none" w:sz="0" w:space="0" w:color="auto"/>
      </w:divBdr>
    </w:div>
    <w:div w:id="523372638">
      <w:bodyDiv w:val="1"/>
      <w:marLeft w:val="0"/>
      <w:marRight w:val="0"/>
      <w:marTop w:val="0"/>
      <w:marBottom w:val="0"/>
      <w:divBdr>
        <w:top w:val="none" w:sz="0" w:space="0" w:color="auto"/>
        <w:left w:val="none" w:sz="0" w:space="0" w:color="auto"/>
        <w:bottom w:val="none" w:sz="0" w:space="0" w:color="auto"/>
        <w:right w:val="none" w:sz="0" w:space="0" w:color="auto"/>
      </w:divBdr>
    </w:div>
    <w:div w:id="614949170">
      <w:bodyDiv w:val="1"/>
      <w:marLeft w:val="0"/>
      <w:marRight w:val="0"/>
      <w:marTop w:val="0"/>
      <w:marBottom w:val="0"/>
      <w:divBdr>
        <w:top w:val="none" w:sz="0" w:space="0" w:color="auto"/>
        <w:left w:val="none" w:sz="0" w:space="0" w:color="auto"/>
        <w:bottom w:val="none" w:sz="0" w:space="0" w:color="auto"/>
        <w:right w:val="none" w:sz="0" w:space="0" w:color="auto"/>
      </w:divBdr>
    </w:div>
    <w:div w:id="640114546">
      <w:bodyDiv w:val="1"/>
      <w:marLeft w:val="0"/>
      <w:marRight w:val="0"/>
      <w:marTop w:val="0"/>
      <w:marBottom w:val="0"/>
      <w:divBdr>
        <w:top w:val="none" w:sz="0" w:space="0" w:color="auto"/>
        <w:left w:val="none" w:sz="0" w:space="0" w:color="auto"/>
        <w:bottom w:val="none" w:sz="0" w:space="0" w:color="auto"/>
        <w:right w:val="none" w:sz="0" w:space="0" w:color="auto"/>
      </w:divBdr>
    </w:div>
    <w:div w:id="649595365">
      <w:bodyDiv w:val="1"/>
      <w:marLeft w:val="0"/>
      <w:marRight w:val="0"/>
      <w:marTop w:val="0"/>
      <w:marBottom w:val="0"/>
      <w:divBdr>
        <w:top w:val="none" w:sz="0" w:space="0" w:color="auto"/>
        <w:left w:val="none" w:sz="0" w:space="0" w:color="auto"/>
        <w:bottom w:val="none" w:sz="0" w:space="0" w:color="auto"/>
        <w:right w:val="none" w:sz="0" w:space="0" w:color="auto"/>
      </w:divBdr>
    </w:div>
    <w:div w:id="730347504">
      <w:bodyDiv w:val="1"/>
      <w:marLeft w:val="0"/>
      <w:marRight w:val="0"/>
      <w:marTop w:val="0"/>
      <w:marBottom w:val="0"/>
      <w:divBdr>
        <w:top w:val="none" w:sz="0" w:space="0" w:color="auto"/>
        <w:left w:val="none" w:sz="0" w:space="0" w:color="auto"/>
        <w:bottom w:val="none" w:sz="0" w:space="0" w:color="auto"/>
        <w:right w:val="none" w:sz="0" w:space="0" w:color="auto"/>
      </w:divBdr>
    </w:div>
    <w:div w:id="755326206">
      <w:bodyDiv w:val="1"/>
      <w:marLeft w:val="0"/>
      <w:marRight w:val="0"/>
      <w:marTop w:val="0"/>
      <w:marBottom w:val="0"/>
      <w:divBdr>
        <w:top w:val="none" w:sz="0" w:space="0" w:color="auto"/>
        <w:left w:val="none" w:sz="0" w:space="0" w:color="auto"/>
        <w:bottom w:val="none" w:sz="0" w:space="0" w:color="auto"/>
        <w:right w:val="none" w:sz="0" w:space="0" w:color="auto"/>
      </w:divBdr>
    </w:div>
    <w:div w:id="806122241">
      <w:bodyDiv w:val="1"/>
      <w:marLeft w:val="0"/>
      <w:marRight w:val="0"/>
      <w:marTop w:val="0"/>
      <w:marBottom w:val="0"/>
      <w:divBdr>
        <w:top w:val="none" w:sz="0" w:space="0" w:color="auto"/>
        <w:left w:val="none" w:sz="0" w:space="0" w:color="auto"/>
        <w:bottom w:val="none" w:sz="0" w:space="0" w:color="auto"/>
        <w:right w:val="none" w:sz="0" w:space="0" w:color="auto"/>
      </w:divBdr>
    </w:div>
    <w:div w:id="850491005">
      <w:bodyDiv w:val="1"/>
      <w:marLeft w:val="0"/>
      <w:marRight w:val="0"/>
      <w:marTop w:val="0"/>
      <w:marBottom w:val="0"/>
      <w:divBdr>
        <w:top w:val="none" w:sz="0" w:space="0" w:color="auto"/>
        <w:left w:val="none" w:sz="0" w:space="0" w:color="auto"/>
        <w:bottom w:val="none" w:sz="0" w:space="0" w:color="auto"/>
        <w:right w:val="none" w:sz="0" w:space="0" w:color="auto"/>
      </w:divBdr>
    </w:div>
    <w:div w:id="879825164">
      <w:bodyDiv w:val="1"/>
      <w:marLeft w:val="0"/>
      <w:marRight w:val="0"/>
      <w:marTop w:val="0"/>
      <w:marBottom w:val="0"/>
      <w:divBdr>
        <w:top w:val="none" w:sz="0" w:space="0" w:color="auto"/>
        <w:left w:val="none" w:sz="0" w:space="0" w:color="auto"/>
        <w:bottom w:val="none" w:sz="0" w:space="0" w:color="auto"/>
        <w:right w:val="none" w:sz="0" w:space="0" w:color="auto"/>
      </w:divBdr>
    </w:div>
    <w:div w:id="934750201">
      <w:bodyDiv w:val="1"/>
      <w:marLeft w:val="0"/>
      <w:marRight w:val="0"/>
      <w:marTop w:val="0"/>
      <w:marBottom w:val="0"/>
      <w:divBdr>
        <w:top w:val="none" w:sz="0" w:space="0" w:color="auto"/>
        <w:left w:val="none" w:sz="0" w:space="0" w:color="auto"/>
        <w:bottom w:val="none" w:sz="0" w:space="0" w:color="auto"/>
        <w:right w:val="none" w:sz="0" w:space="0" w:color="auto"/>
      </w:divBdr>
    </w:div>
    <w:div w:id="940265194">
      <w:bodyDiv w:val="1"/>
      <w:marLeft w:val="0"/>
      <w:marRight w:val="0"/>
      <w:marTop w:val="0"/>
      <w:marBottom w:val="0"/>
      <w:divBdr>
        <w:top w:val="none" w:sz="0" w:space="0" w:color="auto"/>
        <w:left w:val="none" w:sz="0" w:space="0" w:color="auto"/>
        <w:bottom w:val="none" w:sz="0" w:space="0" w:color="auto"/>
        <w:right w:val="none" w:sz="0" w:space="0" w:color="auto"/>
      </w:divBdr>
    </w:div>
    <w:div w:id="948245500">
      <w:bodyDiv w:val="1"/>
      <w:marLeft w:val="0"/>
      <w:marRight w:val="0"/>
      <w:marTop w:val="0"/>
      <w:marBottom w:val="0"/>
      <w:divBdr>
        <w:top w:val="none" w:sz="0" w:space="0" w:color="auto"/>
        <w:left w:val="none" w:sz="0" w:space="0" w:color="auto"/>
        <w:bottom w:val="none" w:sz="0" w:space="0" w:color="auto"/>
        <w:right w:val="none" w:sz="0" w:space="0" w:color="auto"/>
      </w:divBdr>
    </w:div>
    <w:div w:id="1078552742">
      <w:bodyDiv w:val="1"/>
      <w:marLeft w:val="0"/>
      <w:marRight w:val="0"/>
      <w:marTop w:val="0"/>
      <w:marBottom w:val="0"/>
      <w:divBdr>
        <w:top w:val="none" w:sz="0" w:space="0" w:color="auto"/>
        <w:left w:val="none" w:sz="0" w:space="0" w:color="auto"/>
        <w:bottom w:val="none" w:sz="0" w:space="0" w:color="auto"/>
        <w:right w:val="none" w:sz="0" w:space="0" w:color="auto"/>
      </w:divBdr>
    </w:div>
    <w:div w:id="1114592131">
      <w:bodyDiv w:val="1"/>
      <w:marLeft w:val="0"/>
      <w:marRight w:val="0"/>
      <w:marTop w:val="0"/>
      <w:marBottom w:val="0"/>
      <w:divBdr>
        <w:top w:val="none" w:sz="0" w:space="0" w:color="auto"/>
        <w:left w:val="none" w:sz="0" w:space="0" w:color="auto"/>
        <w:bottom w:val="none" w:sz="0" w:space="0" w:color="auto"/>
        <w:right w:val="none" w:sz="0" w:space="0" w:color="auto"/>
      </w:divBdr>
    </w:div>
    <w:div w:id="1117021422">
      <w:bodyDiv w:val="1"/>
      <w:marLeft w:val="0"/>
      <w:marRight w:val="0"/>
      <w:marTop w:val="0"/>
      <w:marBottom w:val="0"/>
      <w:divBdr>
        <w:top w:val="none" w:sz="0" w:space="0" w:color="auto"/>
        <w:left w:val="none" w:sz="0" w:space="0" w:color="auto"/>
        <w:bottom w:val="none" w:sz="0" w:space="0" w:color="auto"/>
        <w:right w:val="none" w:sz="0" w:space="0" w:color="auto"/>
      </w:divBdr>
    </w:div>
    <w:div w:id="1194998302">
      <w:bodyDiv w:val="1"/>
      <w:marLeft w:val="0"/>
      <w:marRight w:val="0"/>
      <w:marTop w:val="0"/>
      <w:marBottom w:val="0"/>
      <w:divBdr>
        <w:top w:val="none" w:sz="0" w:space="0" w:color="auto"/>
        <w:left w:val="none" w:sz="0" w:space="0" w:color="auto"/>
        <w:bottom w:val="none" w:sz="0" w:space="0" w:color="auto"/>
        <w:right w:val="none" w:sz="0" w:space="0" w:color="auto"/>
      </w:divBdr>
    </w:div>
    <w:div w:id="1304312949">
      <w:bodyDiv w:val="1"/>
      <w:marLeft w:val="0"/>
      <w:marRight w:val="0"/>
      <w:marTop w:val="0"/>
      <w:marBottom w:val="0"/>
      <w:divBdr>
        <w:top w:val="none" w:sz="0" w:space="0" w:color="auto"/>
        <w:left w:val="none" w:sz="0" w:space="0" w:color="auto"/>
        <w:bottom w:val="none" w:sz="0" w:space="0" w:color="auto"/>
        <w:right w:val="none" w:sz="0" w:space="0" w:color="auto"/>
      </w:divBdr>
    </w:div>
    <w:div w:id="1450851286">
      <w:bodyDiv w:val="1"/>
      <w:marLeft w:val="0"/>
      <w:marRight w:val="0"/>
      <w:marTop w:val="0"/>
      <w:marBottom w:val="0"/>
      <w:divBdr>
        <w:top w:val="none" w:sz="0" w:space="0" w:color="auto"/>
        <w:left w:val="none" w:sz="0" w:space="0" w:color="auto"/>
        <w:bottom w:val="none" w:sz="0" w:space="0" w:color="auto"/>
        <w:right w:val="none" w:sz="0" w:space="0" w:color="auto"/>
      </w:divBdr>
    </w:div>
    <w:div w:id="1510409139">
      <w:bodyDiv w:val="1"/>
      <w:marLeft w:val="0"/>
      <w:marRight w:val="0"/>
      <w:marTop w:val="0"/>
      <w:marBottom w:val="0"/>
      <w:divBdr>
        <w:top w:val="none" w:sz="0" w:space="0" w:color="auto"/>
        <w:left w:val="none" w:sz="0" w:space="0" w:color="auto"/>
        <w:bottom w:val="none" w:sz="0" w:space="0" w:color="auto"/>
        <w:right w:val="none" w:sz="0" w:space="0" w:color="auto"/>
      </w:divBdr>
    </w:div>
    <w:div w:id="1579946488">
      <w:bodyDiv w:val="1"/>
      <w:marLeft w:val="0"/>
      <w:marRight w:val="0"/>
      <w:marTop w:val="0"/>
      <w:marBottom w:val="0"/>
      <w:divBdr>
        <w:top w:val="none" w:sz="0" w:space="0" w:color="auto"/>
        <w:left w:val="none" w:sz="0" w:space="0" w:color="auto"/>
        <w:bottom w:val="none" w:sz="0" w:space="0" w:color="auto"/>
        <w:right w:val="none" w:sz="0" w:space="0" w:color="auto"/>
      </w:divBdr>
    </w:div>
    <w:div w:id="1716808033">
      <w:bodyDiv w:val="1"/>
      <w:marLeft w:val="0"/>
      <w:marRight w:val="0"/>
      <w:marTop w:val="0"/>
      <w:marBottom w:val="0"/>
      <w:divBdr>
        <w:top w:val="none" w:sz="0" w:space="0" w:color="auto"/>
        <w:left w:val="none" w:sz="0" w:space="0" w:color="auto"/>
        <w:bottom w:val="none" w:sz="0" w:space="0" w:color="auto"/>
        <w:right w:val="none" w:sz="0" w:space="0" w:color="auto"/>
      </w:divBdr>
    </w:div>
    <w:div w:id="1749687208">
      <w:bodyDiv w:val="1"/>
      <w:marLeft w:val="0"/>
      <w:marRight w:val="0"/>
      <w:marTop w:val="0"/>
      <w:marBottom w:val="0"/>
      <w:divBdr>
        <w:top w:val="none" w:sz="0" w:space="0" w:color="auto"/>
        <w:left w:val="none" w:sz="0" w:space="0" w:color="auto"/>
        <w:bottom w:val="none" w:sz="0" w:space="0" w:color="auto"/>
        <w:right w:val="none" w:sz="0" w:space="0" w:color="auto"/>
      </w:divBdr>
    </w:div>
    <w:div w:id="1750299950">
      <w:bodyDiv w:val="1"/>
      <w:marLeft w:val="0"/>
      <w:marRight w:val="0"/>
      <w:marTop w:val="0"/>
      <w:marBottom w:val="0"/>
      <w:divBdr>
        <w:top w:val="none" w:sz="0" w:space="0" w:color="auto"/>
        <w:left w:val="none" w:sz="0" w:space="0" w:color="auto"/>
        <w:bottom w:val="none" w:sz="0" w:space="0" w:color="auto"/>
        <w:right w:val="none" w:sz="0" w:space="0" w:color="auto"/>
      </w:divBdr>
    </w:div>
    <w:div w:id="1762292072">
      <w:bodyDiv w:val="1"/>
      <w:marLeft w:val="0"/>
      <w:marRight w:val="0"/>
      <w:marTop w:val="0"/>
      <w:marBottom w:val="0"/>
      <w:divBdr>
        <w:top w:val="none" w:sz="0" w:space="0" w:color="auto"/>
        <w:left w:val="none" w:sz="0" w:space="0" w:color="auto"/>
        <w:bottom w:val="none" w:sz="0" w:space="0" w:color="auto"/>
        <w:right w:val="none" w:sz="0" w:space="0" w:color="auto"/>
      </w:divBdr>
    </w:div>
    <w:div w:id="1798908100">
      <w:bodyDiv w:val="1"/>
      <w:marLeft w:val="0"/>
      <w:marRight w:val="0"/>
      <w:marTop w:val="0"/>
      <w:marBottom w:val="0"/>
      <w:divBdr>
        <w:top w:val="none" w:sz="0" w:space="0" w:color="auto"/>
        <w:left w:val="none" w:sz="0" w:space="0" w:color="auto"/>
        <w:bottom w:val="none" w:sz="0" w:space="0" w:color="auto"/>
        <w:right w:val="none" w:sz="0" w:space="0" w:color="auto"/>
      </w:divBdr>
    </w:div>
    <w:div w:id="1841654131">
      <w:bodyDiv w:val="1"/>
      <w:marLeft w:val="0"/>
      <w:marRight w:val="0"/>
      <w:marTop w:val="0"/>
      <w:marBottom w:val="0"/>
      <w:divBdr>
        <w:top w:val="none" w:sz="0" w:space="0" w:color="auto"/>
        <w:left w:val="none" w:sz="0" w:space="0" w:color="auto"/>
        <w:bottom w:val="none" w:sz="0" w:space="0" w:color="auto"/>
        <w:right w:val="none" w:sz="0" w:space="0" w:color="auto"/>
      </w:divBdr>
    </w:div>
    <w:div w:id="1857110965">
      <w:bodyDiv w:val="1"/>
      <w:marLeft w:val="0"/>
      <w:marRight w:val="0"/>
      <w:marTop w:val="0"/>
      <w:marBottom w:val="0"/>
      <w:divBdr>
        <w:top w:val="none" w:sz="0" w:space="0" w:color="auto"/>
        <w:left w:val="none" w:sz="0" w:space="0" w:color="auto"/>
        <w:bottom w:val="none" w:sz="0" w:space="0" w:color="auto"/>
        <w:right w:val="none" w:sz="0" w:space="0" w:color="auto"/>
      </w:divBdr>
    </w:div>
    <w:div w:id="1879200118">
      <w:bodyDiv w:val="1"/>
      <w:marLeft w:val="0"/>
      <w:marRight w:val="0"/>
      <w:marTop w:val="0"/>
      <w:marBottom w:val="0"/>
      <w:divBdr>
        <w:top w:val="none" w:sz="0" w:space="0" w:color="auto"/>
        <w:left w:val="none" w:sz="0" w:space="0" w:color="auto"/>
        <w:bottom w:val="none" w:sz="0" w:space="0" w:color="auto"/>
        <w:right w:val="none" w:sz="0" w:space="0" w:color="auto"/>
      </w:divBdr>
    </w:div>
    <w:div w:id="1882161127">
      <w:bodyDiv w:val="1"/>
      <w:marLeft w:val="0"/>
      <w:marRight w:val="0"/>
      <w:marTop w:val="0"/>
      <w:marBottom w:val="0"/>
      <w:divBdr>
        <w:top w:val="none" w:sz="0" w:space="0" w:color="auto"/>
        <w:left w:val="none" w:sz="0" w:space="0" w:color="auto"/>
        <w:bottom w:val="none" w:sz="0" w:space="0" w:color="auto"/>
        <w:right w:val="none" w:sz="0" w:space="0" w:color="auto"/>
      </w:divBdr>
    </w:div>
    <w:div w:id="2023778366">
      <w:bodyDiv w:val="1"/>
      <w:marLeft w:val="0"/>
      <w:marRight w:val="0"/>
      <w:marTop w:val="0"/>
      <w:marBottom w:val="0"/>
      <w:divBdr>
        <w:top w:val="none" w:sz="0" w:space="0" w:color="auto"/>
        <w:left w:val="none" w:sz="0" w:space="0" w:color="auto"/>
        <w:bottom w:val="none" w:sz="0" w:space="0" w:color="auto"/>
        <w:right w:val="none" w:sz="0" w:space="0" w:color="auto"/>
      </w:divBdr>
    </w:div>
    <w:div w:id="212507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ndia.ru/text/category/vodosnabzhenie_i_kanalizatciya/" TargetMode="External"/><Relationship Id="rId18" Type="http://schemas.openxmlformats.org/officeDocument/2006/relationships/hyperlink" Target="http://pandia.ru/text/category/murmanskaya_obl_/" TargetMode="External"/><Relationship Id="rId26" Type="http://schemas.openxmlformats.org/officeDocument/2006/relationships/hyperlink" Target="http://pandia.ru/text/category/obshestvennij_transport/" TargetMode="External"/><Relationship Id="rId39" Type="http://schemas.openxmlformats.org/officeDocument/2006/relationships/hyperlink" Target="http://pandia.ru/text/category/sanitarnie_normi/" TargetMode="External"/><Relationship Id="rId21" Type="http://schemas.openxmlformats.org/officeDocument/2006/relationships/hyperlink" Target="http://pandia.ru/text/category/vodoprovod/" TargetMode="External"/><Relationship Id="rId34" Type="http://schemas.openxmlformats.org/officeDocument/2006/relationships/hyperlink" Target="http://pandia.ru/text/category/vodoem/" TargetMode="External"/><Relationship Id="rId42" Type="http://schemas.openxmlformats.org/officeDocument/2006/relationships/hyperlink" Target="http://pandia.ru/text/category/agressivnostmz/" TargetMode="External"/><Relationship Id="rId47" Type="http://schemas.openxmlformats.org/officeDocument/2006/relationships/hyperlink" Target="http://pandia.ru/text/category/vodosnabzhenie_i_kanalizatciya/" TargetMode="External"/><Relationship Id="rId50" Type="http://schemas.openxmlformats.org/officeDocument/2006/relationships/hyperlink" Target="http://pandia.ru/text/category/azot/" TargetMode="External"/><Relationship Id="rId55" Type="http://schemas.openxmlformats.org/officeDocument/2006/relationships/footer" Target="footer1.xml"/><Relationship Id="rId63" Type="http://schemas.openxmlformats.org/officeDocument/2006/relationships/image" Target="media/image6.jpeg"/><Relationship Id="rId68" Type="http://schemas.openxmlformats.org/officeDocument/2006/relationships/hyperlink" Target="http://pandia.ru/text/category/sipuchie_materiali/"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andia.ru/text/category/yekologiya_i_ohrana_okruzhayushej_sredi/" TargetMode="External"/><Relationship Id="rId29" Type="http://schemas.openxmlformats.org/officeDocument/2006/relationships/hyperlink" Target="http://pandia.ru/text/category/trebovaniya_bezopasnost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selmzskoe_hozyajstvo/" TargetMode="External"/><Relationship Id="rId24" Type="http://schemas.openxmlformats.org/officeDocument/2006/relationships/image" Target="media/image3.jpeg"/><Relationship Id="rId32" Type="http://schemas.openxmlformats.org/officeDocument/2006/relationships/hyperlink" Target="http://pandia.ru/text/category/moyushie_i_chistyashie_sredstva/" TargetMode="External"/><Relationship Id="rId37" Type="http://schemas.openxmlformats.org/officeDocument/2006/relationships/hyperlink" Target="http://pandia.ru/text/category/vidi_deyatelmznosti/" TargetMode="External"/><Relationship Id="rId40" Type="http://schemas.openxmlformats.org/officeDocument/2006/relationships/hyperlink" Target="http://ivo.garant.ru/" TargetMode="External"/><Relationship Id="rId45" Type="http://schemas.openxmlformats.org/officeDocument/2006/relationships/hyperlink" Target="http://pandia.ru/text/category/1_klass/" TargetMode="External"/><Relationship Id="rId53" Type="http://schemas.openxmlformats.org/officeDocument/2006/relationships/hyperlink" Target="http://pandia.ru/text/category/ohrana_prirodi/" TargetMode="External"/><Relationship Id="rId58" Type="http://schemas.openxmlformats.org/officeDocument/2006/relationships/hyperlink" Target="http://pandia.ru/text/category/vivoz_i_pererabotka_musora/" TargetMode="External"/><Relationship Id="rId66"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pandia.ru/text/category/vedomstvo/" TargetMode="External"/><Relationship Id="rId23" Type="http://schemas.openxmlformats.org/officeDocument/2006/relationships/hyperlink" Target="http://pandia.ru/text/category/bulmzdozer/" TargetMode="External"/><Relationship Id="rId28" Type="http://schemas.openxmlformats.org/officeDocument/2006/relationships/hyperlink" Target="http://pandia.ru/text/category/vodostok/" TargetMode="External"/><Relationship Id="rId36" Type="http://schemas.openxmlformats.org/officeDocument/2006/relationships/hyperlink" Target="http://pandia.ru/text/category/boleznennostmz/" TargetMode="External"/><Relationship Id="rId49" Type="http://schemas.openxmlformats.org/officeDocument/2006/relationships/hyperlink" Target="http://pandia.ru/text/category/ochistka_estestvennih_i_stokovih_vod/" TargetMode="External"/><Relationship Id="rId57" Type="http://schemas.openxmlformats.org/officeDocument/2006/relationships/hyperlink" Target="http://pandia.ru/text/category/vtorichnoe_sirmze/" TargetMode="External"/><Relationship Id="rId61" Type="http://schemas.openxmlformats.org/officeDocument/2006/relationships/hyperlink" Target="http://pandia.ru/text/category/zakoni_v_rossii/" TargetMode="External"/><Relationship Id="rId10" Type="http://schemas.openxmlformats.org/officeDocument/2006/relationships/oleObject" Target="embeddings/oleObject1.bin"/><Relationship Id="rId19" Type="http://schemas.openxmlformats.org/officeDocument/2006/relationships/hyperlink" Target="http://pandia.ru/text/category/avtostoyanka/" TargetMode="External"/><Relationship Id="rId31" Type="http://schemas.openxmlformats.org/officeDocument/2006/relationships/hyperlink" Target="http://pandia.ru/text/category/vodostok/" TargetMode="External"/><Relationship Id="rId44" Type="http://schemas.openxmlformats.org/officeDocument/2006/relationships/image" Target="media/image5.jpeg"/><Relationship Id="rId52" Type="http://schemas.openxmlformats.org/officeDocument/2006/relationships/hyperlink" Target="http://pandia.ru/text/category/generalmznie_plani/" TargetMode="External"/><Relationship Id="rId60" Type="http://schemas.openxmlformats.org/officeDocument/2006/relationships/hyperlink" Target="http://pandia.ru/text/category/boleznennostmz/" TargetMode="External"/><Relationship Id="rId65"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pandia.ru/text/category/munitcipalmznaya_sobstvennostmz/" TargetMode="External"/><Relationship Id="rId22" Type="http://schemas.openxmlformats.org/officeDocument/2006/relationships/image" Target="media/image2.jpeg"/><Relationship Id="rId27" Type="http://schemas.openxmlformats.org/officeDocument/2006/relationships/hyperlink" Target="http://pandia.ru/text/category/mnogokvartirnie_doma/" TargetMode="External"/><Relationship Id="rId30" Type="http://schemas.openxmlformats.org/officeDocument/2006/relationships/hyperlink" Target="http://pandia.ru/text/category/3_klass/" TargetMode="External"/><Relationship Id="rId35" Type="http://schemas.openxmlformats.org/officeDocument/2006/relationships/hyperlink" Target="http://pandia.ru/text/category/avtostoyanka/" TargetMode="External"/><Relationship Id="rId43" Type="http://schemas.openxmlformats.org/officeDocument/2006/relationships/hyperlink" Target="http://pandia.ru/text/category/morfologiya/" TargetMode="External"/><Relationship Id="rId48" Type="http://schemas.openxmlformats.org/officeDocument/2006/relationships/hyperlink" Target="http://pandia.ru/text/category/vodosnabzhenie_i_kanalizatciya/" TargetMode="External"/><Relationship Id="rId56" Type="http://schemas.openxmlformats.org/officeDocument/2006/relationships/footer" Target="footer2.xml"/><Relationship Id="rId64" Type="http://schemas.openxmlformats.org/officeDocument/2006/relationships/image" Target="media/image7.jpeg"/><Relationship Id="rId69" Type="http://schemas.openxmlformats.org/officeDocument/2006/relationships/hyperlink" Target="http://pandia.ru/text/category/vakuum/" TargetMode="External"/><Relationship Id="rId8" Type="http://schemas.openxmlformats.org/officeDocument/2006/relationships/hyperlink" Target="http://pandia.ru/text/category/munitcipalmznie_obrazovaniya/" TargetMode="External"/><Relationship Id="rId51" Type="http://schemas.openxmlformats.org/officeDocument/2006/relationships/hyperlink" Target="http://pandia.ru/text/category/vodoem/" TargetMode="External"/><Relationship Id="rId3" Type="http://schemas.openxmlformats.org/officeDocument/2006/relationships/styles" Target="styles.xml"/><Relationship Id="rId12" Type="http://schemas.openxmlformats.org/officeDocument/2006/relationships/hyperlink" Target="http://pandia.ru/text/category/munitcipalmznie_obrazovaniya/" TargetMode="External"/><Relationship Id="rId17" Type="http://schemas.openxmlformats.org/officeDocument/2006/relationships/hyperlink" Target="http://pandia.ru/text/category/vodosnabzhenie_i_kanalizatciya/" TargetMode="External"/><Relationship Id="rId25" Type="http://schemas.openxmlformats.org/officeDocument/2006/relationships/image" Target="media/image4.jpeg"/><Relationship Id="rId33" Type="http://schemas.openxmlformats.org/officeDocument/2006/relationships/hyperlink" Target="http://pandia.ru/text/category/remont_zhilmzya/" TargetMode="External"/><Relationship Id="rId38" Type="http://schemas.openxmlformats.org/officeDocument/2006/relationships/hyperlink" Target="http://pandia.ru/text/category/zakoni_v_rossii/" TargetMode="External"/><Relationship Id="rId46" Type="http://schemas.openxmlformats.org/officeDocument/2006/relationships/hyperlink" Target="http://pandia.ru/text/category/obshestvennie_zdaniya/" TargetMode="External"/><Relationship Id="rId59" Type="http://schemas.openxmlformats.org/officeDocument/2006/relationships/hyperlink" Target="http://pandia.ru/text/category/vidi_deyatelmznosti/" TargetMode="External"/><Relationship Id="rId67" Type="http://schemas.openxmlformats.org/officeDocument/2006/relationships/hyperlink" Target="http://pandia.ru/text/category/ballast/" TargetMode="External"/><Relationship Id="rId20" Type="http://schemas.openxmlformats.org/officeDocument/2006/relationships/hyperlink" Target="http://pandia.ru/text/category/vodosnabzhenie_i_kanalizatciya/" TargetMode="External"/><Relationship Id="rId41" Type="http://schemas.openxmlformats.org/officeDocument/2006/relationships/hyperlink" Target="http://pandia.ru/text/category/velosiped/" TargetMode="External"/><Relationship Id="rId54" Type="http://schemas.openxmlformats.org/officeDocument/2006/relationships/header" Target="header1.xml"/><Relationship Id="rId62" Type="http://schemas.openxmlformats.org/officeDocument/2006/relationships/hyperlink" Target="http://pandia.ru/text/category/sanitarnie_normi/"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C11A9-6124-421A-B62D-A0DB49793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5753</TotalTime>
  <Pages>1</Pages>
  <Words>27210</Words>
  <Characters>155101</Characters>
  <Application>Microsoft Office Word</Application>
  <DocSecurity>0</DocSecurity>
  <Lines>1292</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181948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Чкалово сс</dc:creator>
  <cp:lastModifiedBy>Чкалово сс</cp:lastModifiedBy>
  <cp:revision>50</cp:revision>
  <cp:lastPrinted>2016-07-04T04:49:00Z</cp:lastPrinted>
  <dcterms:created xsi:type="dcterms:W3CDTF">2015-10-30T11:40:00Z</dcterms:created>
  <dcterms:modified xsi:type="dcterms:W3CDTF">2016-07-08T05:26:00Z</dcterms:modified>
</cp:coreProperties>
</file>